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7FE79D" w14:textId="77777777" w:rsidR="00FA76F7" w:rsidRPr="00FA76F7" w:rsidRDefault="00FA76F7" w:rsidP="00FA76F7">
      <w:pPr>
        <w:spacing w:after="240" w:line="240" w:lineRule="auto"/>
        <w:rPr>
          <w:del w:id="0" w:author="changed" w:date="2019-04-05T13:15:00Z"/>
          <w:rFonts w:ascii="Arial" w:eastAsia="Times New Roman" w:hAnsi="Arial" w:cs="Arial"/>
        </w:rPr>
      </w:pPr>
      <w:bookmarkStart w:id="1" w:name="_GoBack"/>
      <w:bookmarkEnd w:id="1"/>
      <w:del w:id="2" w:author="changed" w:date="2019-04-05T13:15:00Z">
        <w:r w:rsidRPr="00FA76F7">
          <w:rPr>
            <w:rFonts w:ascii="Arial" w:eastAsia="Times New Roman" w:hAnsi="Arial" w:cs="Arial"/>
            <w:b/>
            <w:bCs/>
          </w:rPr>
          <w:delText>WHY 5G MAKES ME RECONSIDER THE HEALTH EFFECTS OF CELLPHONES</w:delText>
        </w:r>
      </w:del>
    </w:p>
    <w:p w14:paraId="691F2A79" w14:textId="77777777" w:rsidR="00DF5527" w:rsidRPr="00DF5527" w:rsidRDefault="00DF5527" w:rsidP="00DF5527">
      <w:pPr>
        <w:spacing w:before="100" w:beforeAutospacing="1" w:after="100" w:afterAutospacing="1" w:line="240" w:lineRule="auto"/>
        <w:outlineLvl w:val="0"/>
        <w:rPr>
          <w:ins w:id="3" w:author="changed" w:date="2019-04-05T13:15:00Z"/>
          <w:rFonts w:ascii="Arial" w:eastAsia="Times New Roman" w:hAnsi="Arial" w:cs="Arial"/>
          <w:b/>
          <w:bCs/>
          <w:kern w:val="36"/>
        </w:rPr>
      </w:pPr>
      <w:ins w:id="4" w:author="changed" w:date="2019-04-05T13:15:00Z">
        <w:r w:rsidRPr="00DF5527">
          <w:rPr>
            <w:rFonts w:ascii="Arial" w:eastAsia="Times New Roman" w:hAnsi="Arial" w:cs="Arial"/>
            <w:b/>
            <w:bCs/>
            <w:kern w:val="36"/>
          </w:rPr>
          <w:t>5G and the Health Effects of Cell Phones</w:t>
        </w:r>
      </w:ins>
    </w:p>
    <w:p w14:paraId="6BAD42E4" w14:textId="43E52968" w:rsidR="00DF5527" w:rsidRPr="00DF5527" w:rsidRDefault="00DF5527" w:rsidP="00DF5527">
      <w:pPr>
        <w:spacing w:after="0" w:line="240" w:lineRule="auto"/>
        <w:rPr>
          <w:rFonts w:ascii="Arial" w:eastAsia="Times New Roman" w:hAnsi="Arial" w:cs="Arial"/>
        </w:rPr>
      </w:pPr>
      <w:r>
        <w:rPr>
          <w:rFonts w:ascii="Arial" w:eastAsia="Times New Roman" w:hAnsi="Arial" w:cs="Arial"/>
        </w:rPr>
        <w:t>Susan Crawford, Wired, Apr 1, 2019</w:t>
      </w:r>
      <w:del w:id="5" w:author="changed" w:date="2019-04-05T13:15:00Z">
        <w:r w:rsidR="00FA76F7" w:rsidRPr="00FA76F7">
          <w:rPr>
            <w:rFonts w:ascii="Arial" w:eastAsia="Times New Roman" w:hAnsi="Arial" w:cs="Arial"/>
            <w:caps/>
            <w:color w:val="000000"/>
            <w:spacing w:val="19"/>
            <w:bdr w:val="none" w:sz="0" w:space="0" w:color="auto" w:frame="1"/>
          </w:rPr>
          <w:br/>
        </w:r>
      </w:del>
    </w:p>
    <w:p w14:paraId="70EC03FC" w14:textId="77777777" w:rsidR="00DF5527" w:rsidRPr="00DF5527" w:rsidRDefault="00DF5527" w:rsidP="00DF5527">
      <w:pPr>
        <w:spacing w:before="100" w:beforeAutospacing="1" w:after="100" w:afterAutospacing="1" w:line="240" w:lineRule="auto"/>
        <w:rPr>
          <w:ins w:id="6" w:author="changed" w:date="2019-04-05T13:15:00Z"/>
          <w:rFonts w:ascii="Arial" w:eastAsia="Times New Roman" w:hAnsi="Arial" w:cs="Arial"/>
        </w:rPr>
      </w:pPr>
      <w:ins w:id="7" w:author="changed" w:date="2019-04-05T13:15:00Z">
        <w:r w:rsidRPr="00DF5527">
          <w:rPr>
            <w:rFonts w:ascii="Arial" w:eastAsia="Times New Roman" w:hAnsi="Arial" w:cs="Arial"/>
            <w:i/>
            <w:iCs/>
          </w:rPr>
          <w:t xml:space="preserve">Editor's note: An earlier version of this story relied on some source materials that did not meet WIRED’s standards for scientific rigor. The piece has now been modified to cite more reputable sourcing and reflect their findings. You can read an archived version of the article </w:t>
        </w:r>
        <w:r w:rsidRPr="00DF5527">
          <w:rPr>
            <w:rFonts w:ascii="Arial" w:eastAsia="Times New Roman" w:hAnsi="Arial" w:cs="Arial"/>
            <w:i/>
            <w:iCs/>
          </w:rPr>
          <w:fldChar w:fldCharType="begin"/>
        </w:r>
        <w:r w:rsidRPr="00DF5527">
          <w:rPr>
            <w:rFonts w:ascii="Arial" w:eastAsia="Times New Roman" w:hAnsi="Arial" w:cs="Arial"/>
            <w:i/>
            <w:iCs/>
          </w:rPr>
          <w:instrText xml:space="preserve"> HYPERLINK "https://web.archive.org/web/20190401150103/https:/www.wired.com/story/why-5g-makes-reconsider-health-effects-cellphones/" \t "_blank" </w:instrText>
        </w:r>
        <w:r w:rsidRPr="00DF5527">
          <w:rPr>
            <w:rFonts w:ascii="Arial" w:eastAsia="Times New Roman" w:hAnsi="Arial" w:cs="Arial"/>
            <w:i/>
            <w:iCs/>
          </w:rPr>
          <w:fldChar w:fldCharType="separate"/>
        </w:r>
        <w:r w:rsidRPr="00DF5527">
          <w:rPr>
            <w:rFonts w:ascii="Arial" w:eastAsia="Times New Roman" w:hAnsi="Arial" w:cs="Arial"/>
            <w:i/>
            <w:iCs/>
            <w:color w:val="0000FF"/>
            <w:u w:val="single"/>
          </w:rPr>
          <w:t>here</w:t>
        </w:r>
        <w:r w:rsidRPr="00DF5527">
          <w:rPr>
            <w:rFonts w:ascii="Arial" w:eastAsia="Times New Roman" w:hAnsi="Arial" w:cs="Arial"/>
            <w:i/>
            <w:iCs/>
          </w:rPr>
          <w:fldChar w:fldCharType="end"/>
        </w:r>
        <w:r w:rsidRPr="00DF5527">
          <w:rPr>
            <w:rFonts w:ascii="Arial" w:eastAsia="Times New Roman" w:hAnsi="Arial" w:cs="Arial"/>
            <w:i/>
            <w:iCs/>
          </w:rPr>
          <w:t>.</w:t>
        </w:r>
      </w:ins>
    </w:p>
    <w:p w14:paraId="2961CEC3" w14:textId="533A712B" w:rsidR="00DF5527" w:rsidRDefault="00DF5527" w:rsidP="00DF5527">
      <w:pPr>
        <w:spacing w:before="100" w:beforeAutospacing="1" w:after="100" w:afterAutospacing="1" w:line="240" w:lineRule="auto"/>
        <w:rPr>
          <w:rFonts w:ascii="Arial" w:eastAsia="Times New Roman" w:hAnsi="Arial" w:cs="Arial"/>
        </w:rPr>
        <w:pPrChange w:id="8" w:author="changed" w:date="2019-04-05T13:15:00Z">
          <w:pPr>
            <w:spacing w:after="0" w:line="240" w:lineRule="auto"/>
          </w:pPr>
        </w:pPrChange>
      </w:pPr>
      <w:r w:rsidRPr="00DF5527">
        <w:rPr>
          <w:rFonts w:ascii="Arial" w:hAnsi="Arial"/>
          <w:rPrChange w:id="9" w:author="changed" w:date="2019-04-05T13:15:00Z">
            <w:rPr>
              <w:rFonts w:ascii="Arial" w:hAnsi="Arial"/>
              <w:caps/>
              <w:color w:val="000000"/>
              <w:spacing w:val="19"/>
              <w:bdr w:val="none" w:sz="0" w:space="0" w:color="auto" w:frame="1"/>
            </w:rPr>
          </w:rPrChange>
        </w:rPr>
        <w:t xml:space="preserve">OVER THE </w:t>
      </w:r>
      <w:del w:id="10" w:author="changed" w:date="2019-04-05T13:15:00Z">
        <w:r w:rsidR="00FA76F7" w:rsidRPr="00FA76F7">
          <w:rPr>
            <w:rFonts w:ascii="Arial" w:eastAsia="Times New Roman" w:hAnsi="Arial" w:cs="Arial"/>
            <w:caps/>
            <w:color w:val="000000"/>
            <w:spacing w:val="19"/>
            <w:bdr w:val="none" w:sz="0" w:space="0" w:color="auto" w:frame="1"/>
          </w:rPr>
          <w:delText>LAST </w:delText>
        </w:r>
      </w:del>
      <w:ins w:id="11" w:author="changed" w:date="2019-04-05T13:15:00Z">
        <w:r w:rsidRPr="00DF5527">
          <w:rPr>
            <w:rFonts w:ascii="Arial" w:eastAsia="Times New Roman" w:hAnsi="Arial" w:cs="Arial"/>
          </w:rPr>
          <w:t xml:space="preserve">PAST </w:t>
        </w:r>
      </w:ins>
      <w:r w:rsidRPr="00DF5527">
        <w:rPr>
          <w:rFonts w:ascii="Arial" w:eastAsia="Times New Roman" w:hAnsi="Arial" w:cs="Arial"/>
        </w:rPr>
        <w:t>couple of weeks, I've been reading</w:t>
      </w:r>
      <w:del w:id="12" w:author="changed" w:date="2019-04-05T13:15:00Z">
        <w:r w:rsidR="00FA76F7" w:rsidRPr="00FA76F7">
          <w:rPr>
            <w:rFonts w:ascii="Arial" w:eastAsia="Times New Roman" w:hAnsi="Arial" w:cs="Arial"/>
          </w:rPr>
          <w:delText> </w:delText>
        </w:r>
      </w:del>
      <w:ins w:id="13" w:author="changed" w:date="2019-04-05T13:15:00Z">
        <w:r w:rsidRPr="00DF5527">
          <w:rPr>
            <w:rFonts w:ascii="Arial" w:eastAsia="Times New Roman" w:hAnsi="Arial" w:cs="Arial"/>
          </w:rPr>
          <w:t xml:space="preserve"> </w:t>
        </w:r>
      </w:ins>
      <w:r w:rsidRPr="00DF5527">
        <w:rPr>
          <w:rFonts w:ascii="Arial" w:eastAsia="Times New Roman" w:hAnsi="Arial" w:cs="Arial"/>
        </w:rPr>
        <w:fldChar w:fldCharType="begin"/>
      </w:r>
      <w:r w:rsidRPr="00DF5527">
        <w:rPr>
          <w:rFonts w:ascii="Arial" w:eastAsia="Times New Roman" w:hAnsi="Arial" w:cs="Arial"/>
        </w:rPr>
        <w:instrText xml:space="preserve"> HYPERLINK "https://www.amazon.com/Uninhabitable-Earth-Life-After-Warming/dp/0525576703?tag=w050b-20" \t "_blank" </w:instrText>
      </w:r>
      <w:r w:rsidRPr="00DF5527">
        <w:rPr>
          <w:rFonts w:ascii="Arial" w:eastAsia="Times New Roman" w:hAnsi="Arial" w:cs="Arial"/>
        </w:rPr>
        <w:fldChar w:fldCharType="separate"/>
      </w:r>
      <w:r w:rsidRPr="00DF5527">
        <w:rPr>
          <w:rFonts w:ascii="Arial" w:hAnsi="Arial"/>
          <w:color w:val="0000FF"/>
          <w:u w:val="single"/>
          <w:rPrChange w:id="14" w:author="changed" w:date="2019-04-05T13:15:00Z">
            <w:rPr>
              <w:rFonts w:ascii="Arial" w:hAnsi="Arial"/>
              <w:color w:val="0000FF"/>
              <w:bdr w:val="none" w:sz="0" w:space="0" w:color="auto" w:frame="1"/>
            </w:rPr>
          </w:rPrChange>
        </w:rPr>
        <w:t>The Uninhabitable Earth</w:t>
      </w:r>
      <w:r w:rsidRPr="00DF5527">
        <w:rPr>
          <w:rFonts w:ascii="Arial" w:eastAsia="Times New Roman" w:hAnsi="Arial" w:cs="Arial"/>
        </w:rPr>
        <w:fldChar w:fldCharType="end"/>
      </w:r>
      <w:del w:id="15" w:author="changed" w:date="2019-04-05T13:15:00Z">
        <w:r w:rsidR="00FA76F7" w:rsidRPr="00FA76F7">
          <w:rPr>
            <w:rFonts w:ascii="Arial" w:eastAsia="Times New Roman" w:hAnsi="Arial" w:cs="Arial"/>
          </w:rPr>
          <w:delText> by</w:delText>
        </w:r>
      </w:del>
      <w:ins w:id="16" w:author="changed" w:date="2019-04-05T13:15:00Z">
        <w:r w:rsidRPr="00DF5527">
          <w:rPr>
            <w:rFonts w:ascii="Arial" w:eastAsia="Times New Roman" w:hAnsi="Arial" w:cs="Arial"/>
          </w:rPr>
          <w:t>. The author,</w:t>
        </w:r>
      </w:ins>
      <w:r w:rsidRPr="00DF5527">
        <w:rPr>
          <w:rFonts w:ascii="Arial" w:eastAsia="Times New Roman" w:hAnsi="Arial" w:cs="Arial"/>
        </w:rPr>
        <w:t xml:space="preserve"> David Wallace-Wells</w:t>
      </w:r>
      <w:del w:id="17" w:author="changed" w:date="2019-04-05T13:15:00Z">
        <w:r w:rsidR="00FA76F7" w:rsidRPr="00FA76F7">
          <w:rPr>
            <w:rFonts w:ascii="Arial" w:eastAsia="Times New Roman" w:hAnsi="Arial" w:cs="Arial"/>
          </w:rPr>
          <w:delText>. Wallace-Wells, who</w:delText>
        </w:r>
      </w:del>
      <w:ins w:id="18" w:author="changed" w:date="2019-04-05T13:15:00Z">
        <w:r w:rsidRPr="00DF5527">
          <w:rPr>
            <w:rFonts w:ascii="Arial" w:eastAsia="Times New Roman" w:hAnsi="Arial" w:cs="Arial"/>
          </w:rPr>
          <w:t>,</w:t>
        </w:r>
      </w:ins>
      <w:r w:rsidRPr="00DF5527">
        <w:rPr>
          <w:rFonts w:ascii="Arial" w:eastAsia="Times New Roman" w:hAnsi="Arial" w:cs="Arial"/>
        </w:rPr>
        <w:t xml:space="preserve"> had me from his first sentence ("</w:t>
      </w:r>
      <w:r w:rsidRPr="00DF5527">
        <w:rPr>
          <w:rFonts w:ascii="Arial" w:hAnsi="Arial"/>
          <w:rPrChange w:id="19" w:author="changed" w:date="2019-04-05T13:15:00Z">
            <w:rPr>
              <w:rFonts w:ascii="Arial" w:hAnsi="Arial"/>
              <w:bdr w:val="none" w:sz="0" w:space="0" w:color="auto" w:frame="1"/>
            </w:rPr>
          </w:rPrChange>
        </w:rPr>
        <w:t>It is worse, much worse, than you think</w:t>
      </w:r>
      <w:del w:id="20" w:author="changed" w:date="2019-04-05T13:15:00Z">
        <w:r w:rsidR="00FA76F7" w:rsidRPr="00FA76F7">
          <w:rPr>
            <w:rFonts w:ascii="Arial" w:eastAsia="Times New Roman" w:hAnsi="Arial" w:cs="Arial"/>
          </w:rPr>
          <w:delText>"),</w:delText>
        </w:r>
      </w:del>
      <w:ins w:id="21" w:author="changed" w:date="2019-04-05T13:15:00Z">
        <w:r w:rsidRPr="00DF5527">
          <w:rPr>
            <w:rFonts w:ascii="Arial" w:eastAsia="Times New Roman" w:hAnsi="Arial" w:cs="Arial"/>
          </w:rPr>
          <w:t>"). Wallace-Wells</w:t>
        </w:r>
      </w:ins>
      <w:r w:rsidRPr="00DF5527">
        <w:rPr>
          <w:rFonts w:ascii="Arial" w:eastAsia="Times New Roman" w:hAnsi="Arial" w:cs="Arial"/>
        </w:rPr>
        <w:t xml:space="preserve"> has done us all the great favor of clearly laying out </w:t>
      </w:r>
      <w:del w:id="22" w:author="changed" w:date="2019-04-05T13:15:00Z">
        <w:r w:rsidR="00FA76F7" w:rsidRPr="00FA76F7">
          <w:rPr>
            <w:rFonts w:ascii="Arial" w:eastAsia="Times New Roman" w:hAnsi="Arial" w:cs="Arial"/>
          </w:rPr>
          <w:delText xml:space="preserve">the </w:delText>
        </w:r>
      </w:del>
      <w:r w:rsidRPr="00DF5527">
        <w:rPr>
          <w:rFonts w:ascii="Arial" w:eastAsia="Times New Roman" w:hAnsi="Arial" w:cs="Arial"/>
        </w:rPr>
        <w:t xml:space="preserve">incontestable evidence </w:t>
      </w:r>
      <w:del w:id="23" w:author="changed" w:date="2019-04-05T13:15:00Z">
        <w:r w:rsidR="00FA76F7" w:rsidRPr="00FA76F7">
          <w:rPr>
            <w:rFonts w:ascii="Arial" w:eastAsia="Times New Roman" w:hAnsi="Arial" w:cs="Arial"/>
          </w:rPr>
          <w:delText>about</w:delText>
        </w:r>
      </w:del>
      <w:ins w:id="24" w:author="changed" w:date="2019-04-05T13:15:00Z">
        <w:r w:rsidRPr="00DF5527">
          <w:rPr>
            <w:rFonts w:ascii="Arial" w:eastAsia="Times New Roman" w:hAnsi="Arial" w:cs="Arial"/>
          </w:rPr>
          <w:t>for</w:t>
        </w:r>
      </w:ins>
      <w:r w:rsidRPr="00DF5527">
        <w:rPr>
          <w:rFonts w:ascii="Arial" w:eastAsia="Times New Roman" w:hAnsi="Arial" w:cs="Arial"/>
        </w:rPr>
        <w:t xml:space="preserve"> what</w:t>
      </w:r>
      <w:ins w:id="25" w:author="changed" w:date="2019-04-05T13:15:00Z">
        <w:r w:rsidRPr="00DF5527">
          <w:rPr>
            <w:rFonts w:ascii="Arial" w:eastAsia="Times New Roman" w:hAnsi="Arial" w:cs="Arial"/>
          </w:rPr>
          <w:t xml:space="preserve"> global</w:t>
        </w:r>
      </w:ins>
      <w:r w:rsidRPr="00DF5527">
        <w:rPr>
          <w:rFonts w:ascii="Arial" w:eastAsia="Times New Roman" w:hAnsi="Arial" w:cs="Arial"/>
        </w:rPr>
        <w:t xml:space="preserve"> warming will mean to the way we live. The book's chapters focus on humanity's ability to work and survive in increasingly hot environments, climate-change-driven effects on agriculture, </w:t>
      </w:r>
      <w:proofErr w:type="gramStart"/>
      <w:r w:rsidRPr="00DF5527">
        <w:rPr>
          <w:rFonts w:ascii="Arial" w:eastAsia="Times New Roman" w:hAnsi="Arial" w:cs="Arial"/>
        </w:rPr>
        <w:t>the</w:t>
      </w:r>
      <w:proofErr w:type="gramEnd"/>
      <w:r w:rsidRPr="00DF5527">
        <w:rPr>
          <w:rFonts w:ascii="Arial" w:eastAsia="Times New Roman" w:hAnsi="Arial" w:cs="Arial"/>
        </w:rPr>
        <w:t xml:space="preserve"> striking pace of sea-level rise, increasingly "normal" natural disasters, choking pollution, and much more. It's not an easy read</w:t>
      </w:r>
      <w:del w:id="26" w:author="changed" w:date="2019-04-05T13:15:00Z">
        <w:r w:rsidR="00FA76F7" w:rsidRPr="00FA76F7">
          <w:rPr>
            <w:rFonts w:ascii="Arial" w:eastAsia="Times New Roman" w:hAnsi="Arial" w:cs="Arial"/>
          </w:rPr>
          <w:delText>,</w:delText>
        </w:r>
      </w:del>
      <w:r w:rsidRPr="00DF5527">
        <w:rPr>
          <w:rFonts w:ascii="Arial" w:eastAsia="Times New Roman" w:hAnsi="Arial" w:cs="Arial"/>
        </w:rPr>
        <w:t xml:space="preserve"> emotionally. But it forces the reader to look squarely in the face of the science.</w:t>
      </w:r>
    </w:p>
    <w:p w14:paraId="04146042" w14:textId="77777777" w:rsidR="00FA76F7" w:rsidRPr="00FA76F7" w:rsidRDefault="00FA76F7" w:rsidP="00FA76F7">
      <w:pPr>
        <w:spacing w:after="0" w:line="240" w:lineRule="auto"/>
        <w:rPr>
          <w:del w:id="27" w:author="changed" w:date="2019-04-05T13:15:00Z"/>
          <w:rFonts w:ascii="Arial" w:eastAsia="Times New Roman" w:hAnsi="Arial" w:cs="Arial"/>
        </w:rPr>
      </w:pPr>
    </w:p>
    <w:p w14:paraId="2845DE31" w14:textId="29C22427" w:rsidR="00DF5527" w:rsidRPr="00DF5527" w:rsidRDefault="00DF5527" w:rsidP="00DF5527">
      <w:pPr>
        <w:spacing w:before="100" w:beforeAutospacing="1" w:after="100" w:afterAutospacing="1" w:line="240" w:lineRule="auto"/>
        <w:rPr>
          <w:rFonts w:ascii="Arial" w:eastAsia="Times New Roman" w:hAnsi="Arial" w:cs="Arial"/>
        </w:rPr>
        <w:pPrChange w:id="28" w:author="changed" w:date="2019-04-05T13:15:00Z">
          <w:pPr>
            <w:spacing w:after="210" w:line="240" w:lineRule="auto"/>
            <w:textAlignment w:val="baseline"/>
          </w:pPr>
        </w:pPrChange>
      </w:pPr>
      <w:r w:rsidRPr="00DF5527">
        <w:rPr>
          <w:rFonts w:ascii="Arial" w:eastAsia="Times New Roman" w:hAnsi="Arial" w:cs="Arial"/>
        </w:rPr>
        <w:t>Wallace-Wells points out that even though thousands of scientists, perhaps hundreds of thousands, are daily trying to impress on lay readers the urgency of collective action, the religion (his word) of technology creates a belief that, to the extent there is some distant</w:t>
      </w:r>
      <w:del w:id="29" w:author="changed" w:date="2019-04-05T13:15:00Z">
        <w:r w:rsidR="00FA76F7" w:rsidRPr="00FA76F7">
          <w:rPr>
            <w:rFonts w:ascii="Arial" w:eastAsia="Times New Roman" w:hAnsi="Arial" w:cs="Arial"/>
          </w:rPr>
          <w:delText>-</w:delText>
        </w:r>
      </w:del>
      <w:ins w:id="30" w:author="changed" w:date="2019-04-05T13:15:00Z">
        <w:r w:rsidRPr="00DF5527">
          <w:rPr>
            <w:rFonts w:ascii="Arial" w:eastAsia="Times New Roman" w:hAnsi="Arial" w:cs="Arial"/>
          </w:rPr>
          <w:t xml:space="preserve"> </w:t>
        </w:r>
      </w:ins>
      <w:r w:rsidRPr="00DF5527">
        <w:rPr>
          <w:rFonts w:ascii="Arial" w:eastAsia="Times New Roman" w:hAnsi="Arial" w:cs="Arial"/>
        </w:rPr>
        <w:t>and</w:t>
      </w:r>
      <w:del w:id="31" w:author="changed" w:date="2019-04-05T13:15:00Z">
        <w:r w:rsidR="00FA76F7" w:rsidRPr="00FA76F7">
          <w:rPr>
            <w:rFonts w:ascii="Arial" w:eastAsia="Times New Roman" w:hAnsi="Arial" w:cs="Arial"/>
          </w:rPr>
          <w:delText>-</w:delText>
        </w:r>
      </w:del>
      <w:ins w:id="32" w:author="changed" w:date="2019-04-05T13:15:00Z">
        <w:r w:rsidRPr="00DF5527">
          <w:rPr>
            <w:rFonts w:ascii="Arial" w:eastAsia="Times New Roman" w:hAnsi="Arial" w:cs="Arial"/>
          </w:rPr>
          <w:t xml:space="preserve"> </w:t>
        </w:r>
      </w:ins>
      <w:r w:rsidRPr="00DF5527">
        <w:rPr>
          <w:rFonts w:ascii="Arial" w:eastAsia="Times New Roman" w:hAnsi="Arial" w:cs="Arial"/>
        </w:rPr>
        <w:t>disputed problem, everything will be mysteriously solved by some combination of machine learning and post-Earth survival. We'll live in spaceships and eat lab-printed meat, and Elon Musk will fix things.</w:t>
      </w:r>
    </w:p>
    <w:p w14:paraId="1B69BEFE" w14:textId="16461917" w:rsidR="00DF5527" w:rsidRPr="00DF5527" w:rsidRDefault="00DF5527" w:rsidP="00DF5527">
      <w:pPr>
        <w:spacing w:before="100" w:beforeAutospacing="1" w:after="100" w:afterAutospacing="1" w:line="240" w:lineRule="auto"/>
        <w:rPr>
          <w:rFonts w:ascii="Arial" w:eastAsia="Times New Roman" w:hAnsi="Arial" w:cs="Arial"/>
        </w:rPr>
        <w:pPrChange w:id="33" w:author="changed" w:date="2019-04-05T13:15:00Z">
          <w:pPr>
            <w:spacing w:after="0" w:line="240" w:lineRule="auto"/>
            <w:textAlignment w:val="baseline"/>
          </w:pPr>
        </w:pPrChange>
      </w:pPr>
      <w:r w:rsidRPr="00DF5527">
        <w:rPr>
          <w:rFonts w:ascii="Arial" w:eastAsia="Times New Roman" w:hAnsi="Arial" w:cs="Arial"/>
        </w:rPr>
        <w:t>I see a parallel in another big news story: the hype and enthusiasm about 5G wireless as the</w:t>
      </w:r>
      <w:del w:id="34" w:author="changed" w:date="2019-04-05T13:15:00Z">
        <w:r w:rsidR="00FA76F7" w:rsidRPr="00FA76F7">
          <w:rPr>
            <w:rFonts w:ascii="Arial" w:eastAsia="Times New Roman" w:hAnsi="Arial" w:cs="Arial"/>
          </w:rPr>
          <w:delText> </w:delText>
        </w:r>
      </w:del>
      <w:ins w:id="35" w:author="changed" w:date="2019-04-05T13:15:00Z">
        <w:r w:rsidRPr="00DF5527">
          <w:rPr>
            <w:rFonts w:ascii="Arial" w:eastAsia="Times New Roman" w:hAnsi="Arial" w:cs="Arial"/>
          </w:rPr>
          <w:t xml:space="preserve"> </w:t>
        </w:r>
      </w:ins>
      <w:r w:rsidRPr="00DF5527">
        <w:rPr>
          <w:rFonts w:ascii="Arial" w:eastAsia="Times New Roman" w:hAnsi="Arial" w:cs="Arial"/>
        </w:rPr>
        <w:fldChar w:fldCharType="begin"/>
      </w:r>
      <w:r w:rsidRPr="00DF5527">
        <w:rPr>
          <w:rFonts w:ascii="Arial" w:eastAsia="Times New Roman" w:hAnsi="Arial" w:cs="Arial"/>
        </w:rPr>
        <w:instrText xml:space="preserve"> HYPERLINK "https://seekingalpha.com/article/4232026-5g-upcoming-technology-markets-revolution" \t "_blank" </w:instrText>
      </w:r>
      <w:r w:rsidRPr="00DF5527">
        <w:rPr>
          <w:rFonts w:ascii="Arial" w:eastAsia="Times New Roman" w:hAnsi="Arial" w:cs="Arial"/>
        </w:rPr>
        <w:fldChar w:fldCharType="separate"/>
      </w:r>
      <w:r w:rsidRPr="00DF5527">
        <w:rPr>
          <w:rFonts w:ascii="Arial" w:hAnsi="Arial"/>
          <w:color w:val="0000FF"/>
          <w:u w:val="single"/>
          <w:rPrChange w:id="36" w:author="changed" w:date="2019-04-05T13:15:00Z">
            <w:rPr>
              <w:rFonts w:ascii="Arial" w:hAnsi="Arial"/>
              <w:color w:val="0000FF"/>
              <w:bdr w:val="none" w:sz="0" w:space="0" w:color="auto" w:frame="1"/>
            </w:rPr>
          </w:rPrChange>
        </w:rPr>
        <w:t>“thing that will make the existing [communications] model obsolete.”</w:t>
      </w:r>
      <w:r w:rsidRPr="00DF5527">
        <w:rPr>
          <w:rFonts w:ascii="Arial" w:eastAsia="Times New Roman" w:hAnsi="Arial" w:cs="Arial"/>
        </w:rPr>
        <w:fldChar w:fldCharType="end"/>
      </w:r>
      <w:del w:id="37" w:author="changed" w:date="2019-04-05T13:15:00Z">
        <w:r w:rsidR="00FA76F7" w:rsidRPr="00FA76F7">
          <w:rPr>
            <w:rFonts w:ascii="Arial" w:eastAsia="Times New Roman" w:hAnsi="Arial" w:cs="Arial"/>
          </w:rPr>
          <w:delText> </w:delText>
        </w:r>
      </w:del>
      <w:ins w:id="38" w:author="changed" w:date="2019-04-05T13:15:00Z">
        <w:r w:rsidRPr="00DF5527">
          <w:rPr>
            <w:rFonts w:ascii="Arial" w:eastAsia="Times New Roman" w:hAnsi="Arial" w:cs="Arial"/>
          </w:rPr>
          <w:t xml:space="preserve"> </w:t>
        </w:r>
      </w:ins>
      <w:r w:rsidRPr="00DF5527">
        <w:rPr>
          <w:rFonts w:ascii="Arial" w:eastAsia="Times New Roman" w:hAnsi="Arial" w:cs="Arial"/>
        </w:rPr>
        <w:t>5G is touted as the solution to all our problems—which sounds pretty unrealistic, as I’ve</w:t>
      </w:r>
      <w:del w:id="39" w:author="changed" w:date="2019-04-05T13:15:00Z">
        <w:r w:rsidR="00FA76F7" w:rsidRPr="00FA76F7">
          <w:rPr>
            <w:rFonts w:ascii="Arial" w:eastAsia="Times New Roman" w:hAnsi="Arial" w:cs="Arial"/>
          </w:rPr>
          <w:delText> </w:delText>
        </w:r>
        <w:r w:rsidR="00FA76F7" w:rsidRPr="00FA76F7">
          <w:rPr>
            <w:rFonts w:ascii="Arial" w:eastAsia="Times New Roman" w:hAnsi="Arial" w:cs="Arial"/>
          </w:rPr>
          <w:fldChar w:fldCharType="begin"/>
        </w:r>
        <w:r w:rsidR="00FA76F7" w:rsidRPr="00FA76F7">
          <w:rPr>
            <w:rFonts w:ascii="Arial" w:eastAsia="Times New Roman" w:hAnsi="Arial" w:cs="Arial"/>
          </w:rPr>
          <w:delInstrText xml:space="preserve"> HYPERLINK "https://www.wired.com/2016/08/the-next-generation-of-wireless-5g-is-all-hype/" \t "_blank" </w:delInstrText>
        </w:r>
        <w:r w:rsidR="00FA76F7" w:rsidRPr="00FA76F7">
          <w:rPr>
            <w:rFonts w:ascii="Arial" w:eastAsia="Times New Roman" w:hAnsi="Arial" w:cs="Arial"/>
          </w:rPr>
          <w:fldChar w:fldCharType="separate"/>
        </w:r>
        <w:r w:rsidR="00FA76F7" w:rsidRPr="00FA76F7">
          <w:rPr>
            <w:rFonts w:ascii="Arial" w:eastAsia="Times New Roman" w:hAnsi="Arial" w:cs="Arial"/>
            <w:color w:val="0000FF"/>
            <w:bdr w:val="none" w:sz="0" w:space="0" w:color="auto" w:frame="1"/>
          </w:rPr>
          <w:delText>written in the past</w:delText>
        </w:r>
        <w:r w:rsidR="00FA76F7" w:rsidRPr="00FA76F7">
          <w:rPr>
            <w:rFonts w:ascii="Arial" w:eastAsia="Times New Roman" w:hAnsi="Arial" w:cs="Arial"/>
          </w:rPr>
          <w:fldChar w:fldCharType="end"/>
        </w:r>
      </w:del>
      <w:ins w:id="40" w:author="changed" w:date="2019-04-05T13:15:00Z">
        <w:r w:rsidRPr="00DF5527">
          <w:rPr>
            <w:rFonts w:ascii="Arial" w:eastAsia="Times New Roman" w:hAnsi="Arial" w:cs="Arial"/>
          </w:rPr>
          <w:t xml:space="preserve"> </w:t>
        </w:r>
        <w:r w:rsidRPr="00DF5527">
          <w:rPr>
            <w:rFonts w:ascii="Arial" w:eastAsia="Times New Roman" w:hAnsi="Arial" w:cs="Arial"/>
          </w:rPr>
          <w:fldChar w:fldCharType="begin"/>
        </w:r>
        <w:r w:rsidRPr="00DF5527">
          <w:rPr>
            <w:rFonts w:ascii="Arial" w:eastAsia="Times New Roman" w:hAnsi="Arial" w:cs="Arial"/>
          </w:rPr>
          <w:instrText xml:space="preserve"> HYPERLINK "https://www.wired.com/2016/08/the-next-generation-of-wireless-5g-is-all-hype/" </w:instrText>
        </w:r>
        <w:r w:rsidRPr="00DF5527">
          <w:rPr>
            <w:rFonts w:ascii="Arial" w:eastAsia="Times New Roman" w:hAnsi="Arial" w:cs="Arial"/>
          </w:rPr>
          <w:fldChar w:fldCharType="separate"/>
        </w:r>
        <w:r w:rsidRPr="00DF5527">
          <w:rPr>
            <w:rFonts w:ascii="Arial" w:eastAsia="Times New Roman" w:hAnsi="Arial" w:cs="Arial"/>
            <w:color w:val="0000FF"/>
            <w:u w:val="single"/>
          </w:rPr>
          <w:t>written in the past</w:t>
        </w:r>
        <w:r w:rsidRPr="00DF5527">
          <w:rPr>
            <w:rFonts w:ascii="Arial" w:eastAsia="Times New Roman" w:hAnsi="Arial" w:cs="Arial"/>
          </w:rPr>
          <w:fldChar w:fldCharType="end"/>
        </w:r>
      </w:ins>
      <w:r w:rsidRPr="00DF5527">
        <w:rPr>
          <w:rFonts w:ascii="Arial" w:eastAsia="Times New Roman" w:hAnsi="Arial" w:cs="Arial"/>
        </w:rPr>
        <w:t>. (We’ll still need fiber wires everywhere, including deep in rural areas, to make 5G serve everyone, and there’s a real risk that we’ll end up with</w:t>
      </w:r>
      <w:del w:id="41" w:author="changed" w:date="2019-04-05T13:15:00Z">
        <w:r w:rsidR="00FA76F7" w:rsidRPr="00FA76F7">
          <w:rPr>
            <w:rFonts w:ascii="Arial" w:eastAsia="Times New Roman" w:hAnsi="Arial" w:cs="Arial"/>
          </w:rPr>
          <w:delText> </w:delText>
        </w:r>
        <w:r w:rsidR="00FA76F7" w:rsidRPr="00FA76F7">
          <w:rPr>
            <w:rFonts w:ascii="Arial" w:eastAsia="Times New Roman" w:hAnsi="Arial" w:cs="Arial"/>
          </w:rPr>
          <w:fldChar w:fldCharType="begin"/>
        </w:r>
        <w:r w:rsidR="00FA76F7" w:rsidRPr="00FA76F7">
          <w:rPr>
            <w:rFonts w:ascii="Arial" w:eastAsia="Times New Roman" w:hAnsi="Arial" w:cs="Arial"/>
          </w:rPr>
          <w:delInstrText xml:space="preserve"> HYPERLINK "https://www.wired.com/story/china-will-likely-corner-5g-market-us-no-plan/" \t "_blank" </w:delInstrText>
        </w:r>
        <w:r w:rsidR="00FA76F7" w:rsidRPr="00FA76F7">
          <w:rPr>
            <w:rFonts w:ascii="Arial" w:eastAsia="Times New Roman" w:hAnsi="Arial" w:cs="Arial"/>
          </w:rPr>
          <w:fldChar w:fldCharType="separate"/>
        </w:r>
        <w:r w:rsidR="00FA76F7" w:rsidRPr="00FA76F7">
          <w:rPr>
            <w:rFonts w:ascii="Arial" w:eastAsia="Times New Roman" w:hAnsi="Arial" w:cs="Arial"/>
            <w:color w:val="0000FF"/>
            <w:bdr w:val="none" w:sz="0" w:space="0" w:color="auto" w:frame="1"/>
          </w:rPr>
          <w:delText>local 5G monopolies</w:delText>
        </w:r>
        <w:r w:rsidR="00FA76F7" w:rsidRPr="00FA76F7">
          <w:rPr>
            <w:rFonts w:ascii="Arial" w:eastAsia="Times New Roman" w:hAnsi="Arial" w:cs="Arial"/>
          </w:rPr>
          <w:fldChar w:fldCharType="end"/>
        </w:r>
        <w:r w:rsidR="00FA76F7" w:rsidRPr="00FA76F7">
          <w:rPr>
            <w:rFonts w:ascii="Arial" w:eastAsia="Times New Roman" w:hAnsi="Arial" w:cs="Arial"/>
          </w:rPr>
          <w:delText> </w:delText>
        </w:r>
      </w:del>
      <w:ins w:id="42" w:author="changed" w:date="2019-04-05T13:15:00Z">
        <w:r w:rsidRPr="00DF5527">
          <w:rPr>
            <w:rFonts w:ascii="Arial" w:eastAsia="Times New Roman" w:hAnsi="Arial" w:cs="Arial"/>
          </w:rPr>
          <w:t xml:space="preserve"> </w:t>
        </w:r>
        <w:r w:rsidRPr="00DF5527">
          <w:rPr>
            <w:rFonts w:ascii="Arial" w:eastAsia="Times New Roman" w:hAnsi="Arial" w:cs="Arial"/>
          </w:rPr>
          <w:fldChar w:fldCharType="begin"/>
        </w:r>
        <w:r w:rsidRPr="00DF5527">
          <w:rPr>
            <w:rFonts w:ascii="Arial" w:eastAsia="Times New Roman" w:hAnsi="Arial" w:cs="Arial"/>
          </w:rPr>
          <w:instrText xml:space="preserve"> HYPERLINK "https://www.wired.com/story/china-will-likely-corner-5g-market-us-no-plan/" </w:instrText>
        </w:r>
        <w:r w:rsidRPr="00DF5527">
          <w:rPr>
            <w:rFonts w:ascii="Arial" w:eastAsia="Times New Roman" w:hAnsi="Arial" w:cs="Arial"/>
          </w:rPr>
          <w:fldChar w:fldCharType="separate"/>
        </w:r>
        <w:r w:rsidRPr="00DF5527">
          <w:rPr>
            <w:rFonts w:ascii="Arial" w:eastAsia="Times New Roman" w:hAnsi="Arial" w:cs="Arial"/>
            <w:color w:val="0000FF"/>
            <w:u w:val="single"/>
          </w:rPr>
          <w:t>local 5G monopolies</w:t>
        </w:r>
        <w:r w:rsidRPr="00DF5527">
          <w:rPr>
            <w:rFonts w:ascii="Arial" w:eastAsia="Times New Roman" w:hAnsi="Arial" w:cs="Arial"/>
          </w:rPr>
          <w:fldChar w:fldCharType="end"/>
        </w:r>
        <w:r w:rsidRPr="00DF5527">
          <w:rPr>
            <w:rFonts w:ascii="Arial" w:eastAsia="Times New Roman" w:hAnsi="Arial" w:cs="Arial"/>
          </w:rPr>
          <w:t xml:space="preserve"> </w:t>
        </w:r>
      </w:ins>
      <w:r w:rsidRPr="00DF5527">
        <w:rPr>
          <w:rFonts w:ascii="Arial" w:eastAsia="Times New Roman" w:hAnsi="Arial" w:cs="Arial"/>
        </w:rPr>
        <w:t xml:space="preserve">absent wise government intervention.) And there’s a new (to me) angle to 5G that I’ve resisted in the past: </w:t>
      </w:r>
      <w:del w:id="43" w:author="changed" w:date="2019-04-05T13:15:00Z">
        <w:r w:rsidR="00FA76F7" w:rsidRPr="00FA76F7">
          <w:rPr>
            <w:rFonts w:ascii="Arial" w:eastAsia="Times New Roman" w:hAnsi="Arial" w:cs="Arial"/>
          </w:rPr>
          <w:delText>What if</w:delText>
        </w:r>
      </w:del>
      <w:ins w:id="44" w:author="changed" w:date="2019-04-05T13:15:00Z">
        <w:r w:rsidRPr="00DF5527">
          <w:rPr>
            <w:rFonts w:ascii="Arial" w:eastAsia="Times New Roman" w:hAnsi="Arial" w:cs="Arial"/>
          </w:rPr>
          <w:t>Do</w:t>
        </w:r>
      </w:ins>
      <w:r w:rsidRPr="00DF5527">
        <w:rPr>
          <w:rFonts w:ascii="Arial" w:eastAsia="Times New Roman" w:hAnsi="Arial" w:cs="Arial"/>
        </w:rPr>
        <w:t xml:space="preserve"> transmissions to and from 5G cells, which will need to be everywhere, and much closer to us than traditional cell towers, pulsing out very-high-frequency radio waves at high power levels, pose real risks to human health?</w:t>
      </w:r>
    </w:p>
    <w:p w14:paraId="1A3D519D" w14:textId="77777777" w:rsidR="00FA76F7" w:rsidRPr="00FA76F7" w:rsidRDefault="00FA76F7" w:rsidP="00FA76F7">
      <w:pPr>
        <w:spacing w:after="0" w:line="240" w:lineRule="auto"/>
        <w:textAlignment w:val="baseline"/>
        <w:rPr>
          <w:del w:id="45" w:author="changed" w:date="2019-04-05T13:15:00Z"/>
          <w:rFonts w:ascii="Arial" w:eastAsia="Times New Roman" w:hAnsi="Arial" w:cs="Arial"/>
        </w:rPr>
      </w:pPr>
    </w:p>
    <w:p w14:paraId="42D0CACC" w14:textId="2A754BC1" w:rsidR="00DF5527" w:rsidRPr="00DF5527" w:rsidRDefault="00DF5527" w:rsidP="00DF5527">
      <w:pPr>
        <w:spacing w:before="100" w:beforeAutospacing="1" w:after="100" w:afterAutospacing="1" w:line="240" w:lineRule="auto"/>
        <w:rPr>
          <w:rFonts w:ascii="Arial" w:eastAsia="Times New Roman" w:hAnsi="Arial" w:cs="Arial"/>
        </w:rPr>
        <w:pPrChange w:id="46" w:author="changed" w:date="2019-04-05T13:15:00Z">
          <w:pPr>
            <w:spacing w:after="0" w:line="240" w:lineRule="auto"/>
            <w:textAlignment w:val="baseline"/>
          </w:pPr>
        </w:pPrChange>
      </w:pPr>
      <w:r w:rsidRPr="00DF5527">
        <w:rPr>
          <w:rFonts w:ascii="Arial" w:eastAsia="Times New Roman" w:hAnsi="Arial" w:cs="Arial"/>
        </w:rPr>
        <w:t xml:space="preserve">I’ve been impatient for years with people complaining about the health effects of wireless communications. The phrase </w:t>
      </w:r>
      <w:del w:id="47" w:author="changed" w:date="2019-04-05T13:15:00Z">
        <w:r w:rsidR="00FA76F7" w:rsidRPr="00FA76F7">
          <w:rPr>
            <w:rFonts w:ascii="Arial" w:eastAsia="Times New Roman" w:hAnsi="Arial" w:cs="Arial"/>
          </w:rPr>
          <w:delText>“</w:delText>
        </w:r>
      </w:del>
      <w:r w:rsidRPr="00DF5527">
        <w:rPr>
          <w:rFonts w:ascii="Arial" w:hAnsi="Arial"/>
          <w:i/>
          <w:rPrChange w:id="48" w:author="changed" w:date="2019-04-05T13:15:00Z">
            <w:rPr>
              <w:rFonts w:ascii="Arial" w:hAnsi="Arial"/>
            </w:rPr>
          </w:rPrChange>
        </w:rPr>
        <w:t>tinfoil hat</w:t>
      </w:r>
      <w:del w:id="49" w:author="changed" w:date="2019-04-05T13:15:00Z">
        <w:r w:rsidR="00FA76F7" w:rsidRPr="00FA76F7">
          <w:rPr>
            <w:rFonts w:ascii="Arial" w:eastAsia="Times New Roman" w:hAnsi="Arial" w:cs="Arial"/>
          </w:rPr>
          <w:delText>”</w:delText>
        </w:r>
      </w:del>
      <w:r w:rsidRPr="00DF5527">
        <w:rPr>
          <w:rFonts w:ascii="Arial" w:eastAsia="Times New Roman" w:hAnsi="Arial" w:cs="Arial"/>
        </w:rPr>
        <w:t xml:space="preserve"> leaps to mind, I readily concede. But I am learning that</w:t>
      </w:r>
      <w:del w:id="50" w:author="changed" w:date="2019-04-05T13:15:00Z">
        <w:r w:rsidR="00FA76F7" w:rsidRPr="00FA76F7">
          <w:rPr>
            <w:rFonts w:ascii="Arial" w:eastAsia="Times New Roman" w:hAnsi="Arial" w:cs="Arial"/>
          </w:rPr>
          <w:delText> </w:delText>
        </w:r>
        <w:r w:rsidR="00FA76F7" w:rsidRPr="00FA76F7">
          <w:rPr>
            <w:rFonts w:ascii="Arial" w:eastAsia="Times New Roman" w:hAnsi="Arial" w:cs="Arial"/>
          </w:rPr>
          <w:fldChar w:fldCharType="begin"/>
        </w:r>
        <w:r w:rsidR="00FA76F7" w:rsidRPr="00FA76F7">
          <w:rPr>
            <w:rFonts w:ascii="Arial" w:eastAsia="Times New Roman" w:hAnsi="Arial" w:cs="Arial"/>
          </w:rPr>
          <w:delInstrText xml:space="preserve"> HYPERLINK "https://principia-scientific.org/petition-26000-scientists-oppose-5g-roll-out/" \t "_blank" </w:delInstrText>
        </w:r>
        <w:r w:rsidR="00FA76F7" w:rsidRPr="00FA76F7">
          <w:rPr>
            <w:rFonts w:ascii="Arial" w:eastAsia="Times New Roman" w:hAnsi="Arial" w:cs="Arial"/>
          </w:rPr>
          <w:fldChar w:fldCharType="separate"/>
        </w:r>
        <w:r w:rsidR="00FA76F7" w:rsidRPr="00FA76F7">
          <w:rPr>
            <w:rFonts w:ascii="Arial" w:eastAsia="Times New Roman" w:hAnsi="Arial" w:cs="Arial"/>
            <w:color w:val="0000FF"/>
            <w:bdr w:val="none" w:sz="0" w:space="0" w:color="auto" w:frame="1"/>
          </w:rPr>
          <w:delText>hundreds of scientists and tens of thousands of others believe</w:delText>
        </w:r>
        <w:r w:rsidR="00FA76F7" w:rsidRPr="00FA76F7">
          <w:rPr>
            <w:rFonts w:ascii="Arial" w:eastAsia="Times New Roman" w:hAnsi="Arial" w:cs="Arial"/>
          </w:rPr>
          <w:fldChar w:fldCharType="end"/>
        </w:r>
        <w:r w:rsidR="00FA76F7" w:rsidRPr="00FA76F7">
          <w:rPr>
            <w:rFonts w:ascii="Arial" w:eastAsia="Times New Roman" w:hAnsi="Arial" w:cs="Arial"/>
          </w:rPr>
          <w:delText> </w:delText>
        </w:r>
      </w:del>
      <w:ins w:id="51" w:author="changed" w:date="2019-04-05T13:15:00Z">
        <w:r w:rsidRPr="00DF5527">
          <w:rPr>
            <w:rFonts w:ascii="Arial" w:eastAsia="Times New Roman" w:hAnsi="Arial" w:cs="Arial"/>
          </w:rPr>
          <w:t xml:space="preserve"> </w:t>
        </w:r>
        <w:r w:rsidRPr="00DF5527">
          <w:rPr>
            <w:rFonts w:ascii="Arial" w:eastAsia="Times New Roman" w:hAnsi="Arial" w:cs="Arial"/>
          </w:rPr>
          <w:fldChar w:fldCharType="begin"/>
        </w:r>
        <w:r w:rsidRPr="00DF5527">
          <w:rPr>
            <w:rFonts w:ascii="Arial" w:eastAsia="Times New Roman" w:hAnsi="Arial" w:cs="Arial"/>
          </w:rPr>
          <w:instrText xml:space="preserve"> HYPERLINK "https://www.5gappeal.eu/about/" \t "_blank" </w:instrText>
        </w:r>
        <w:r w:rsidRPr="00DF5527">
          <w:rPr>
            <w:rFonts w:ascii="Arial" w:eastAsia="Times New Roman" w:hAnsi="Arial" w:cs="Arial"/>
          </w:rPr>
          <w:fldChar w:fldCharType="separate"/>
        </w:r>
        <w:r w:rsidRPr="00DF5527">
          <w:rPr>
            <w:rFonts w:ascii="Arial" w:eastAsia="Times New Roman" w:hAnsi="Arial" w:cs="Arial"/>
            <w:color w:val="0000FF"/>
            <w:u w:val="single"/>
          </w:rPr>
          <w:t>some scientists</w:t>
        </w:r>
        <w:r w:rsidRPr="00DF5527">
          <w:rPr>
            <w:rFonts w:ascii="Arial" w:eastAsia="Times New Roman" w:hAnsi="Arial" w:cs="Arial"/>
          </w:rPr>
          <w:fldChar w:fldCharType="end"/>
        </w:r>
        <w:r w:rsidRPr="00DF5527">
          <w:rPr>
            <w:rFonts w:ascii="Arial" w:eastAsia="Times New Roman" w:hAnsi="Arial" w:cs="Arial"/>
          </w:rPr>
          <w:t xml:space="preserve"> believe </w:t>
        </w:r>
      </w:ins>
      <w:r w:rsidRPr="00DF5527">
        <w:rPr>
          <w:rFonts w:ascii="Arial" w:eastAsia="Times New Roman" w:hAnsi="Arial" w:cs="Arial"/>
        </w:rPr>
        <w:t xml:space="preserve">that the intensity of 5G represents a </w:t>
      </w:r>
      <w:del w:id="52" w:author="changed" w:date="2019-04-05T13:15:00Z">
        <w:r w:rsidR="00FA76F7" w:rsidRPr="00FA76F7">
          <w:rPr>
            <w:rFonts w:ascii="Arial" w:eastAsia="Times New Roman" w:hAnsi="Arial" w:cs="Arial"/>
          </w:rPr>
          <w:delText xml:space="preserve">phase </w:delText>
        </w:r>
      </w:del>
      <w:r w:rsidRPr="00DF5527">
        <w:rPr>
          <w:rFonts w:ascii="Arial" w:eastAsia="Times New Roman" w:hAnsi="Arial" w:cs="Arial"/>
        </w:rPr>
        <w:t xml:space="preserve">change and that 5G’s effects on </w:t>
      </w:r>
      <w:del w:id="53" w:author="changed" w:date="2019-04-05T13:15:00Z">
        <w:r w:rsidR="00FA76F7" w:rsidRPr="00FA76F7">
          <w:rPr>
            <w:rFonts w:ascii="Arial" w:eastAsia="Times New Roman" w:hAnsi="Arial" w:cs="Arial"/>
          </w:rPr>
          <w:delText>mankind</w:delText>
        </w:r>
      </w:del>
      <w:ins w:id="54" w:author="changed" w:date="2019-04-05T13:15:00Z">
        <w:r w:rsidRPr="00DF5527">
          <w:rPr>
            <w:rFonts w:ascii="Arial" w:eastAsia="Times New Roman" w:hAnsi="Arial" w:cs="Arial"/>
          </w:rPr>
          <w:t>humankind</w:t>
        </w:r>
      </w:ins>
      <w:r w:rsidRPr="00DF5527">
        <w:rPr>
          <w:rFonts w:ascii="Arial" w:eastAsia="Times New Roman" w:hAnsi="Arial" w:cs="Arial"/>
        </w:rPr>
        <w:t xml:space="preserve"> should be studied closely before this technology is widely adopted.</w:t>
      </w:r>
    </w:p>
    <w:p w14:paraId="70E80600" w14:textId="77777777" w:rsidR="00FA76F7" w:rsidRPr="00FA76F7" w:rsidRDefault="00FA76F7" w:rsidP="00FA76F7">
      <w:pPr>
        <w:spacing w:after="0" w:line="240" w:lineRule="auto"/>
        <w:textAlignment w:val="baseline"/>
        <w:rPr>
          <w:del w:id="55" w:author="changed" w:date="2019-04-05T13:15:00Z"/>
          <w:rFonts w:ascii="Arial" w:eastAsia="Times New Roman" w:hAnsi="Arial" w:cs="Arial"/>
        </w:rPr>
      </w:pPr>
    </w:p>
    <w:p w14:paraId="5F00DA9C" w14:textId="458E5EEC" w:rsidR="00DF5527" w:rsidRPr="00DF5527" w:rsidRDefault="00DF5527" w:rsidP="00DF5527">
      <w:pPr>
        <w:spacing w:before="100" w:beforeAutospacing="1" w:after="100" w:afterAutospacing="1" w:line="240" w:lineRule="auto"/>
        <w:rPr>
          <w:rFonts w:ascii="Arial" w:eastAsia="Times New Roman" w:hAnsi="Arial" w:cs="Arial"/>
        </w:rPr>
        <w:pPrChange w:id="56" w:author="changed" w:date="2019-04-05T13:15:00Z">
          <w:pPr>
            <w:spacing w:after="0" w:line="240" w:lineRule="auto"/>
            <w:textAlignment w:val="baseline"/>
          </w:pPr>
        </w:pPrChange>
      </w:pPr>
      <w:r w:rsidRPr="00DF5527">
        <w:rPr>
          <w:rFonts w:ascii="Arial" w:eastAsia="Times New Roman" w:hAnsi="Arial" w:cs="Arial"/>
        </w:rPr>
        <w:lastRenderedPageBreak/>
        <w:t>As with climate change, where denial rhetoric</w:t>
      </w:r>
      <w:del w:id="57" w:author="changed" w:date="2019-04-05T13:15:00Z">
        <w:r w:rsidR="00FA76F7" w:rsidRPr="00FA76F7">
          <w:rPr>
            <w:rFonts w:ascii="Arial" w:eastAsia="Times New Roman" w:hAnsi="Arial" w:cs="Arial"/>
          </w:rPr>
          <w:delText> </w:delText>
        </w:r>
      </w:del>
      <w:ins w:id="58" w:author="changed" w:date="2019-04-05T13:15:00Z">
        <w:r w:rsidRPr="00DF5527">
          <w:rPr>
            <w:rFonts w:ascii="Arial" w:eastAsia="Times New Roman" w:hAnsi="Arial" w:cs="Arial"/>
          </w:rPr>
          <w:t xml:space="preserve"> </w:t>
        </w:r>
      </w:ins>
      <w:r w:rsidRPr="00DF5527">
        <w:rPr>
          <w:rFonts w:ascii="Arial" w:eastAsia="Times New Roman" w:hAnsi="Arial" w:cs="Arial"/>
        </w:rPr>
        <w:fldChar w:fldCharType="begin"/>
      </w:r>
      <w:r w:rsidRPr="00DF5527">
        <w:rPr>
          <w:rFonts w:ascii="Arial" w:eastAsia="Times New Roman" w:hAnsi="Arial" w:cs="Arial"/>
        </w:rPr>
        <w:instrText xml:space="preserve"> HYPERLINK "https://www.theguardian.com/business/2019/mar/22/exxonmobil-faces-eu-parliaments-ban-after-climate-hearing-no-show" \t "_blank" </w:instrText>
      </w:r>
      <w:r w:rsidRPr="00DF5527">
        <w:rPr>
          <w:rFonts w:ascii="Arial" w:eastAsia="Times New Roman" w:hAnsi="Arial" w:cs="Arial"/>
        </w:rPr>
        <w:fldChar w:fldCharType="separate"/>
      </w:r>
      <w:r w:rsidRPr="00DF5527">
        <w:rPr>
          <w:rFonts w:ascii="Arial" w:hAnsi="Arial"/>
          <w:color w:val="0000FF"/>
          <w:u w:val="single"/>
          <w:rPrChange w:id="59" w:author="changed" w:date="2019-04-05T13:15:00Z">
            <w:rPr>
              <w:rFonts w:ascii="Arial" w:hAnsi="Arial"/>
              <w:color w:val="0000FF"/>
              <w:bdr w:val="none" w:sz="0" w:space="0" w:color="auto" w:frame="1"/>
            </w:rPr>
          </w:rPrChange>
        </w:rPr>
        <w:t>has been driven</w:t>
      </w:r>
      <w:r w:rsidRPr="00DF5527">
        <w:rPr>
          <w:rFonts w:ascii="Arial" w:eastAsia="Times New Roman" w:hAnsi="Arial" w:cs="Arial"/>
        </w:rPr>
        <w:fldChar w:fldCharType="end"/>
      </w:r>
      <w:del w:id="60" w:author="changed" w:date="2019-04-05T13:15:00Z">
        <w:r w:rsidR="00FA76F7" w:rsidRPr="00FA76F7">
          <w:rPr>
            <w:rFonts w:ascii="Arial" w:eastAsia="Times New Roman" w:hAnsi="Arial" w:cs="Arial"/>
          </w:rPr>
          <w:delText> </w:delText>
        </w:r>
      </w:del>
      <w:ins w:id="61" w:author="changed" w:date="2019-04-05T13:15:00Z">
        <w:r w:rsidRPr="00DF5527">
          <w:rPr>
            <w:rFonts w:ascii="Arial" w:eastAsia="Times New Roman" w:hAnsi="Arial" w:cs="Arial"/>
          </w:rPr>
          <w:t xml:space="preserve"> </w:t>
        </w:r>
      </w:ins>
      <w:r w:rsidRPr="00DF5527">
        <w:rPr>
          <w:rFonts w:ascii="Arial" w:eastAsia="Times New Roman" w:hAnsi="Arial" w:cs="Arial"/>
        </w:rPr>
        <w:t>by companies interested in maintaining the status quo, the wireless industry is vitally interested in assuring us that 5G poses no issues—or that there's an unresolved debate, so we should trust the existing radio-frequency exposure standards. That’s where we are now.</w:t>
      </w:r>
    </w:p>
    <w:p w14:paraId="01DC5735" w14:textId="77777777" w:rsidR="00FA76F7" w:rsidRPr="00FA76F7" w:rsidRDefault="00FA76F7" w:rsidP="00FA76F7">
      <w:pPr>
        <w:spacing w:after="0" w:line="240" w:lineRule="auto"/>
        <w:textAlignment w:val="baseline"/>
        <w:rPr>
          <w:del w:id="62" w:author="changed" w:date="2019-04-05T13:15:00Z"/>
          <w:rFonts w:ascii="Arial" w:eastAsia="Times New Roman" w:hAnsi="Arial" w:cs="Arial"/>
        </w:rPr>
      </w:pPr>
    </w:p>
    <w:p w14:paraId="3ECF7F18" w14:textId="62D0AE83" w:rsidR="00DF5527" w:rsidRPr="00DF5527" w:rsidRDefault="00DF5527" w:rsidP="00DF5527">
      <w:pPr>
        <w:spacing w:before="100" w:beforeAutospacing="1" w:after="100" w:afterAutospacing="1" w:line="240" w:lineRule="auto"/>
        <w:rPr>
          <w:rFonts w:ascii="Arial" w:eastAsia="Times New Roman" w:hAnsi="Arial" w:cs="Arial"/>
        </w:rPr>
        <w:pPrChange w:id="63" w:author="changed" w:date="2019-04-05T13:15:00Z">
          <w:pPr>
            <w:spacing w:after="0" w:line="240" w:lineRule="auto"/>
            <w:textAlignment w:val="baseline"/>
          </w:pPr>
        </w:pPrChange>
      </w:pPr>
      <w:r w:rsidRPr="00DF5527">
        <w:rPr>
          <w:rFonts w:ascii="Arial" w:eastAsia="Times New Roman" w:hAnsi="Arial" w:cs="Arial"/>
        </w:rPr>
        <w:t>So far, the European Commission, focused on ensuring its market players lead the way in advanced wireless services, has</w:t>
      </w:r>
      <w:del w:id="64" w:author="changed" w:date="2019-04-05T13:15:00Z">
        <w:r w:rsidR="00FA76F7" w:rsidRPr="00FA76F7">
          <w:rPr>
            <w:rFonts w:ascii="Arial" w:eastAsia="Times New Roman" w:hAnsi="Arial" w:cs="Arial"/>
          </w:rPr>
          <w:delText> </w:delText>
        </w:r>
      </w:del>
      <w:ins w:id="65" w:author="changed" w:date="2019-04-05T13:15:00Z">
        <w:r w:rsidRPr="00DF5527">
          <w:rPr>
            <w:rFonts w:ascii="Arial" w:eastAsia="Times New Roman" w:hAnsi="Arial" w:cs="Arial"/>
          </w:rPr>
          <w:t xml:space="preserve"> </w:t>
        </w:r>
      </w:ins>
      <w:r w:rsidRPr="00DF5527">
        <w:rPr>
          <w:rFonts w:ascii="Arial" w:eastAsia="Times New Roman" w:hAnsi="Arial" w:cs="Arial"/>
        </w:rPr>
        <w:fldChar w:fldCharType="begin"/>
      </w:r>
      <w:r w:rsidRPr="00DF5527">
        <w:rPr>
          <w:rFonts w:ascii="Arial" w:eastAsia="Times New Roman" w:hAnsi="Arial" w:cs="Arial"/>
        </w:rPr>
        <w:instrText xml:space="preserve"> HYPERLINK "https://drive.google.com/file/d/0B14R6QNkmaXuTEdBQTFVNHRIbUk/view" \t "_blank" </w:instrText>
      </w:r>
      <w:r w:rsidRPr="00DF5527">
        <w:rPr>
          <w:rFonts w:ascii="Arial" w:eastAsia="Times New Roman" w:hAnsi="Arial" w:cs="Arial"/>
        </w:rPr>
        <w:fldChar w:fldCharType="separate"/>
      </w:r>
      <w:r w:rsidRPr="00DF5527">
        <w:rPr>
          <w:rFonts w:ascii="Arial" w:hAnsi="Arial"/>
          <w:color w:val="0000FF"/>
          <w:u w:val="single"/>
          <w:rPrChange w:id="66" w:author="changed" w:date="2019-04-05T13:15:00Z">
            <w:rPr>
              <w:rFonts w:ascii="Arial" w:hAnsi="Arial"/>
              <w:color w:val="0000FF"/>
              <w:bdr w:val="none" w:sz="0" w:space="0" w:color="auto" w:frame="1"/>
            </w:rPr>
          </w:rPrChange>
        </w:rPr>
        <w:t>rejected</w:t>
      </w:r>
      <w:r w:rsidRPr="00DF5527">
        <w:rPr>
          <w:rFonts w:ascii="Arial" w:eastAsia="Times New Roman" w:hAnsi="Arial" w:cs="Arial"/>
        </w:rPr>
        <w:fldChar w:fldCharType="end"/>
      </w:r>
      <w:del w:id="67" w:author="changed" w:date="2019-04-05T13:15:00Z">
        <w:r w:rsidR="00FA76F7" w:rsidRPr="00FA76F7">
          <w:rPr>
            <w:rFonts w:ascii="Arial" w:eastAsia="Times New Roman" w:hAnsi="Arial" w:cs="Arial"/>
          </w:rPr>
          <w:delText> </w:delText>
        </w:r>
      </w:del>
      <w:ins w:id="68" w:author="changed" w:date="2019-04-05T13:15:00Z">
        <w:r w:rsidRPr="00DF5527">
          <w:rPr>
            <w:rFonts w:ascii="Arial" w:eastAsia="Times New Roman" w:hAnsi="Arial" w:cs="Arial"/>
          </w:rPr>
          <w:t xml:space="preserve"> </w:t>
        </w:r>
      </w:ins>
      <w:r w:rsidRPr="00DF5527">
        <w:rPr>
          <w:rFonts w:ascii="Arial" w:eastAsia="Times New Roman" w:hAnsi="Arial" w:cs="Arial"/>
        </w:rPr>
        <w:t>pausing to consider the human health effects of 5G</w:t>
      </w:r>
      <w:del w:id="69" w:author="changed" w:date="2019-04-05T13:15:00Z">
        <w:r w:rsidR="00FA76F7" w:rsidRPr="00FA76F7">
          <w:rPr>
            <w:rFonts w:ascii="Arial" w:eastAsia="Times New Roman" w:hAnsi="Arial" w:cs="Arial"/>
          </w:rPr>
          <w:delText>.</w:delText>
        </w:r>
      </w:del>
      <w:ins w:id="70" w:author="changed" w:date="2019-04-05T13:15:00Z">
        <w:r w:rsidRPr="00DF5527">
          <w:rPr>
            <w:rFonts w:ascii="Arial" w:eastAsia="Times New Roman" w:hAnsi="Arial" w:cs="Arial"/>
          </w:rPr>
          <w:t>, stating that most “5G networks are expected to use smaller cells than previous generations with lower electromagnetic fields exposure levels” and “[t]he introduction of 3G and 4G has not increased exposure from environmental fields.”</w:t>
        </w:r>
      </w:ins>
      <w:r w:rsidRPr="00DF5527">
        <w:rPr>
          <w:rFonts w:ascii="Arial" w:eastAsia="Times New Roman" w:hAnsi="Arial" w:cs="Arial"/>
        </w:rPr>
        <w:t xml:space="preserve"> The Federal Communications Commission has</w:t>
      </w:r>
      <w:del w:id="71" w:author="changed" w:date="2019-04-05T13:15:00Z">
        <w:r w:rsidR="00FA76F7" w:rsidRPr="00FA76F7">
          <w:rPr>
            <w:rFonts w:ascii="Arial" w:eastAsia="Times New Roman" w:hAnsi="Arial" w:cs="Arial"/>
          </w:rPr>
          <w:delText> </w:delText>
        </w:r>
      </w:del>
      <w:ins w:id="72" w:author="changed" w:date="2019-04-05T13:15:00Z">
        <w:r w:rsidRPr="00DF5527">
          <w:rPr>
            <w:rFonts w:ascii="Arial" w:eastAsia="Times New Roman" w:hAnsi="Arial" w:cs="Arial"/>
          </w:rPr>
          <w:t xml:space="preserve"> </w:t>
        </w:r>
      </w:ins>
      <w:r w:rsidRPr="00DF5527">
        <w:rPr>
          <w:rFonts w:ascii="Arial" w:eastAsia="Times New Roman" w:hAnsi="Arial" w:cs="Arial"/>
        </w:rPr>
        <w:fldChar w:fldCharType="begin"/>
      </w:r>
      <w:r w:rsidRPr="00DF5527">
        <w:rPr>
          <w:rFonts w:ascii="Arial" w:eastAsia="Times New Roman" w:hAnsi="Arial" w:cs="Arial"/>
        </w:rPr>
        <w:instrText xml:space="preserve"> HYPERLINK "https://docs.fcc.gov/public/attachments/FCC-16-89A1.pdf" \t "_blank" </w:instrText>
      </w:r>
      <w:r w:rsidRPr="00DF5527">
        <w:rPr>
          <w:rFonts w:ascii="Arial" w:eastAsia="Times New Roman" w:hAnsi="Arial" w:cs="Arial"/>
        </w:rPr>
        <w:fldChar w:fldCharType="separate"/>
      </w:r>
      <w:r w:rsidRPr="00DF5527">
        <w:rPr>
          <w:rFonts w:ascii="Arial" w:hAnsi="Arial"/>
          <w:color w:val="0000FF"/>
          <w:u w:val="single"/>
          <w:rPrChange w:id="73" w:author="changed" w:date="2019-04-05T13:15:00Z">
            <w:rPr>
              <w:rFonts w:ascii="Arial" w:hAnsi="Arial"/>
              <w:color w:val="0000FF"/>
              <w:bdr w:val="none" w:sz="0" w:space="0" w:color="auto" w:frame="1"/>
            </w:rPr>
          </w:rPrChange>
        </w:rPr>
        <w:t>acted</w:t>
      </w:r>
      <w:r w:rsidRPr="00DF5527">
        <w:rPr>
          <w:rFonts w:ascii="Arial" w:eastAsia="Times New Roman" w:hAnsi="Arial" w:cs="Arial"/>
        </w:rPr>
        <w:fldChar w:fldCharType="end"/>
      </w:r>
      <w:r w:rsidRPr="00DF5527">
        <w:rPr>
          <w:rFonts w:ascii="Arial" w:eastAsia="Times New Roman" w:hAnsi="Arial" w:cs="Arial"/>
        </w:rPr>
        <w:t xml:space="preserve"> similarly.</w:t>
      </w:r>
    </w:p>
    <w:p w14:paraId="7AC3B985" w14:textId="77777777" w:rsidR="00FA76F7" w:rsidRPr="00FA76F7" w:rsidRDefault="00FA76F7" w:rsidP="00FA76F7">
      <w:pPr>
        <w:spacing w:after="0" w:line="240" w:lineRule="auto"/>
        <w:textAlignment w:val="baseline"/>
        <w:rPr>
          <w:del w:id="74" w:author="changed" w:date="2019-04-05T13:15:00Z"/>
          <w:rFonts w:ascii="Arial" w:eastAsia="Times New Roman" w:hAnsi="Arial" w:cs="Arial"/>
        </w:rPr>
      </w:pPr>
    </w:p>
    <w:p w14:paraId="394B8F31" w14:textId="687F3863" w:rsidR="00DF5527" w:rsidRPr="00DF5527" w:rsidRDefault="00DF5527" w:rsidP="00DF5527">
      <w:pPr>
        <w:spacing w:before="100" w:beforeAutospacing="1" w:after="100" w:afterAutospacing="1" w:line="240" w:lineRule="auto"/>
        <w:rPr>
          <w:rFonts w:ascii="Arial" w:eastAsia="Times New Roman" w:hAnsi="Arial" w:cs="Arial"/>
        </w:rPr>
        <w:pPrChange w:id="75" w:author="changed" w:date="2019-04-05T13:15:00Z">
          <w:pPr>
            <w:spacing w:after="0" w:line="240" w:lineRule="auto"/>
            <w:textAlignment w:val="baseline"/>
          </w:pPr>
        </w:pPrChange>
      </w:pPr>
      <w:r w:rsidRPr="00DF5527">
        <w:rPr>
          <w:rFonts w:ascii="Arial" w:eastAsia="Times New Roman" w:hAnsi="Arial" w:cs="Arial"/>
        </w:rPr>
        <w:t xml:space="preserve">But what if the FCC is measuring public health effects against a decades-old standard that </w:t>
      </w:r>
      <w:del w:id="76" w:author="changed" w:date="2019-04-05T13:15:00Z">
        <w:r w:rsidR="00FA76F7" w:rsidRPr="00FA76F7">
          <w:rPr>
            <w:rFonts w:ascii="Arial" w:eastAsia="Times New Roman" w:hAnsi="Arial" w:cs="Arial"/>
          </w:rPr>
          <w:delText xml:space="preserve">(a) </w:delText>
        </w:r>
      </w:del>
      <w:r w:rsidRPr="00DF5527">
        <w:rPr>
          <w:rFonts w:ascii="Arial" w:eastAsia="Times New Roman" w:hAnsi="Arial" w:cs="Arial"/>
        </w:rPr>
        <w:t>measures the wrong thing</w:t>
      </w:r>
      <w:del w:id="77" w:author="changed" w:date="2019-04-05T13:15:00Z">
        <w:r w:rsidR="00FA76F7" w:rsidRPr="00FA76F7">
          <w:rPr>
            <w:rFonts w:ascii="Arial" w:eastAsia="Times New Roman" w:hAnsi="Arial" w:cs="Arial"/>
          </w:rPr>
          <w:delText xml:space="preserve"> and (b) was based on the </w:delText>
        </w:r>
        <w:r w:rsidR="00FA76F7" w:rsidRPr="00FA76F7">
          <w:rPr>
            <w:rFonts w:ascii="Arial" w:eastAsia="Times New Roman" w:hAnsi="Arial" w:cs="Arial"/>
          </w:rPr>
          <w:fldChar w:fldCharType="begin"/>
        </w:r>
        <w:r w:rsidR="00FA76F7" w:rsidRPr="00FA76F7">
          <w:rPr>
            <w:rFonts w:ascii="Arial" w:eastAsia="Times New Roman" w:hAnsi="Arial" w:cs="Arial"/>
          </w:rPr>
          <w:delInstrText xml:space="preserve"> HYPERLINK "https://secure-web.cisco.com/1sIDF-jlXvxIHfE8BCJ-WaOe2r3iy948e1TEtukMX6NyPn-Xni4fPhFTlTgjL18SoaKV8HmnO_ZbJrnWu8qCxgq18uqQzvdViq3JSTfW643xA3wRIdsZlHbi91aRoj_zv-xYRTikZ4q29c2ElUQuBea9TaF0Fn-D5Q6k_9nljYXS9CNguRFm8yNMJt7qu2EIMlowwoKWYSSclH33gXjw_cuvRW1as_dI89Zd469kP5aNB1VPAguwGgDvUxgyzSJ1A67oUtXXtrgzkALWNA5WMAsXGg0oZL4dbFRG1MSOOxLcclVWdazF37thH6IhU7jMA6DItZl2ed1P4z2zDpgenDNGTDu8FY06NR9vjy_RY1f9iPqSSepBwPjfceRe3uqjx/https%3A%2F%2Fwww.spandidos-publications.com%2Fijo%2F51%2F2%2F405" \t "_blank" </w:delInstrText>
        </w:r>
        <w:r w:rsidR="00FA76F7" w:rsidRPr="00FA76F7">
          <w:rPr>
            <w:rFonts w:ascii="Arial" w:eastAsia="Times New Roman" w:hAnsi="Arial" w:cs="Arial"/>
          </w:rPr>
          <w:fldChar w:fldCharType="separate"/>
        </w:r>
        <w:r w:rsidR="00FA76F7" w:rsidRPr="00FA76F7">
          <w:rPr>
            <w:rFonts w:ascii="Arial" w:eastAsia="Times New Roman" w:hAnsi="Arial" w:cs="Arial"/>
            <w:color w:val="0000FF"/>
            <w:bdr w:val="none" w:sz="0" w:space="0" w:color="auto" w:frame="1"/>
          </w:rPr>
          <w:delText>work</w:delText>
        </w:r>
        <w:r w:rsidR="00FA76F7" w:rsidRPr="00FA76F7">
          <w:rPr>
            <w:rFonts w:ascii="Arial" w:eastAsia="Times New Roman" w:hAnsi="Arial" w:cs="Arial"/>
          </w:rPr>
          <w:fldChar w:fldCharType="end"/>
        </w:r>
        <w:r w:rsidR="00FA76F7" w:rsidRPr="00FA76F7">
          <w:rPr>
            <w:rFonts w:ascii="Arial" w:eastAsia="Times New Roman" w:hAnsi="Arial" w:cs="Arial"/>
          </w:rPr>
          <w:delText> </w:delText>
        </w:r>
        <w:r w:rsidR="00FA76F7" w:rsidRPr="00FA76F7">
          <w:rPr>
            <w:rFonts w:ascii="Arial" w:eastAsia="Times New Roman" w:hAnsi="Arial" w:cs="Arial"/>
          </w:rPr>
          <w:fldChar w:fldCharType="begin"/>
        </w:r>
        <w:r w:rsidR="00FA76F7" w:rsidRPr="00FA76F7">
          <w:rPr>
            <w:rFonts w:ascii="Arial" w:eastAsia="Times New Roman" w:hAnsi="Arial" w:cs="Arial"/>
          </w:rPr>
          <w:delInstrText xml:space="preserve"> HYPERLINK "https://www.investigate-europe.eu/publications/how-much-is-safe/" \t "_blank" </w:delInstrText>
        </w:r>
        <w:r w:rsidR="00FA76F7" w:rsidRPr="00FA76F7">
          <w:rPr>
            <w:rFonts w:ascii="Arial" w:eastAsia="Times New Roman" w:hAnsi="Arial" w:cs="Arial"/>
          </w:rPr>
          <w:fldChar w:fldCharType="separate"/>
        </w:r>
        <w:r w:rsidR="00FA76F7" w:rsidRPr="00FA76F7">
          <w:rPr>
            <w:rFonts w:ascii="Arial" w:eastAsia="Times New Roman" w:hAnsi="Arial" w:cs="Arial"/>
            <w:color w:val="0000FF"/>
            <w:bdr w:val="none" w:sz="0" w:space="0" w:color="auto" w:frame="1"/>
          </w:rPr>
          <w:delText>of an insular, private group</w:delText>
        </w:r>
        <w:r w:rsidR="00FA76F7" w:rsidRPr="00FA76F7">
          <w:rPr>
            <w:rFonts w:ascii="Arial" w:eastAsia="Times New Roman" w:hAnsi="Arial" w:cs="Arial"/>
          </w:rPr>
          <w:fldChar w:fldCharType="end"/>
        </w:r>
        <w:r w:rsidR="00FA76F7" w:rsidRPr="00FA76F7">
          <w:rPr>
            <w:rFonts w:ascii="Arial" w:eastAsia="Times New Roman" w:hAnsi="Arial" w:cs="Arial"/>
          </w:rPr>
          <w:delText>, half of whose </w:delText>
        </w:r>
        <w:r w:rsidR="00FA76F7" w:rsidRPr="00FA76F7">
          <w:rPr>
            <w:rFonts w:ascii="Arial" w:eastAsia="Times New Roman" w:hAnsi="Arial" w:cs="Arial"/>
          </w:rPr>
          <w:fldChar w:fldCharType="begin"/>
        </w:r>
        <w:r w:rsidR="00FA76F7" w:rsidRPr="00FA76F7">
          <w:rPr>
            <w:rFonts w:ascii="Arial" w:eastAsia="Times New Roman" w:hAnsi="Arial" w:cs="Arial"/>
          </w:rPr>
          <w:delInstrText xml:space="preserve"> HYPERLINK "https://microwavenews.com/news-center/repacholi-half-who-emf-project-funding-came-industry" \t "_blank" </w:delInstrText>
        </w:r>
        <w:r w:rsidR="00FA76F7" w:rsidRPr="00FA76F7">
          <w:rPr>
            <w:rFonts w:ascii="Arial" w:eastAsia="Times New Roman" w:hAnsi="Arial" w:cs="Arial"/>
          </w:rPr>
          <w:fldChar w:fldCharType="separate"/>
        </w:r>
        <w:r w:rsidR="00FA76F7" w:rsidRPr="00FA76F7">
          <w:rPr>
            <w:rFonts w:ascii="Arial" w:eastAsia="Times New Roman" w:hAnsi="Arial" w:cs="Arial"/>
            <w:color w:val="0000FF"/>
            <w:bdr w:val="none" w:sz="0" w:space="0" w:color="auto" w:frame="1"/>
          </w:rPr>
          <w:delText>initial funding came from the power and telecom industries</w:delText>
        </w:r>
        <w:r w:rsidR="00FA76F7" w:rsidRPr="00FA76F7">
          <w:rPr>
            <w:rFonts w:ascii="Arial" w:eastAsia="Times New Roman" w:hAnsi="Arial" w:cs="Arial"/>
          </w:rPr>
          <w:fldChar w:fldCharType="end"/>
        </w:r>
        <w:r w:rsidR="00FA76F7" w:rsidRPr="00FA76F7">
          <w:rPr>
            <w:rFonts w:ascii="Arial" w:eastAsia="Times New Roman" w:hAnsi="Arial" w:cs="Arial"/>
          </w:rPr>
          <w:delText> and that elects its own members?</w:delText>
        </w:r>
      </w:del>
      <w:ins w:id="78" w:author="changed" w:date="2019-04-05T13:15:00Z">
        <w:r w:rsidRPr="00DF5527">
          <w:rPr>
            <w:rFonts w:ascii="Arial" w:eastAsia="Times New Roman" w:hAnsi="Arial" w:cs="Arial"/>
          </w:rPr>
          <w:t>?</w:t>
        </w:r>
      </w:ins>
      <w:r w:rsidRPr="00DF5527">
        <w:rPr>
          <w:rFonts w:ascii="Arial" w:eastAsia="Times New Roman" w:hAnsi="Arial" w:cs="Arial"/>
        </w:rPr>
        <w:t xml:space="preserve"> I </w:t>
      </w:r>
      <w:del w:id="79" w:author="changed" w:date="2019-04-05T13:15:00Z">
        <w:r w:rsidR="00FA76F7" w:rsidRPr="00FA76F7">
          <w:rPr>
            <w:rFonts w:ascii="Arial" w:eastAsia="Times New Roman" w:hAnsi="Arial" w:cs="Arial"/>
          </w:rPr>
          <w:delText>am bothered enough to suggest</w:delText>
        </w:r>
      </w:del>
      <w:ins w:id="80" w:author="changed" w:date="2019-04-05T13:15:00Z">
        <w:r w:rsidRPr="00DF5527">
          <w:rPr>
            <w:rFonts w:ascii="Arial" w:eastAsia="Times New Roman" w:hAnsi="Arial" w:cs="Arial"/>
          </w:rPr>
          <w:t>think</w:t>
        </w:r>
      </w:ins>
      <w:r w:rsidRPr="00DF5527">
        <w:rPr>
          <w:rFonts w:ascii="Arial" w:eastAsia="Times New Roman" w:hAnsi="Arial" w:cs="Arial"/>
        </w:rPr>
        <w:t xml:space="preserve"> that we need better, more neutral standards based on widely accepted science.</w:t>
      </w:r>
    </w:p>
    <w:p w14:paraId="73A31B22" w14:textId="77777777" w:rsidR="00FA76F7" w:rsidRPr="00FA76F7" w:rsidRDefault="00FA76F7" w:rsidP="00FA76F7">
      <w:pPr>
        <w:spacing w:after="0" w:line="240" w:lineRule="auto"/>
        <w:textAlignment w:val="baseline"/>
        <w:rPr>
          <w:del w:id="81" w:author="changed" w:date="2019-04-05T13:15:00Z"/>
          <w:rFonts w:ascii="Arial" w:eastAsia="Times New Roman" w:hAnsi="Arial" w:cs="Arial"/>
        </w:rPr>
      </w:pPr>
    </w:p>
    <w:p w14:paraId="22C10B9E" w14:textId="56349756" w:rsidR="00DF5527" w:rsidRPr="00DF5527" w:rsidRDefault="00FA76F7" w:rsidP="00DF5527">
      <w:pPr>
        <w:spacing w:before="100" w:beforeAutospacing="1" w:after="100" w:afterAutospacing="1" w:line="240" w:lineRule="auto"/>
        <w:rPr>
          <w:ins w:id="82" w:author="changed" w:date="2019-04-05T13:15:00Z"/>
          <w:rFonts w:ascii="Arial" w:eastAsia="Times New Roman" w:hAnsi="Arial" w:cs="Arial"/>
        </w:rPr>
      </w:pPr>
      <w:del w:id="83" w:author="changed" w:date="2019-04-05T13:15:00Z">
        <w:r w:rsidRPr="00FA76F7">
          <w:rPr>
            <w:rFonts w:ascii="Arial" w:eastAsia="Times New Roman" w:hAnsi="Arial" w:cs="Arial"/>
          </w:rPr>
          <w:delText xml:space="preserve">Here's the quick summary: </w:delText>
        </w:r>
      </w:del>
      <w:r w:rsidR="00DF5527" w:rsidRPr="00DF5527">
        <w:rPr>
          <w:rFonts w:ascii="Arial" w:eastAsia="Times New Roman" w:hAnsi="Arial" w:cs="Arial"/>
        </w:rPr>
        <w:t>The FCC standard for measuring the health effects of electromagnetic radiation is based on whether the exposure, on average, will heat human tissue over short periods (</w:t>
      </w:r>
      <w:del w:id="84" w:author="changed" w:date="2019-04-05T13:15:00Z">
        <w:r w:rsidRPr="00FA76F7">
          <w:rPr>
            <w:rFonts w:ascii="Arial" w:eastAsia="Times New Roman" w:hAnsi="Arial" w:cs="Arial"/>
          </w:rPr>
          <w:delText>6</w:delText>
        </w:r>
      </w:del>
      <w:ins w:id="85" w:author="changed" w:date="2019-04-05T13:15:00Z">
        <w:r w:rsidR="00DF5527" w:rsidRPr="00DF5527">
          <w:rPr>
            <w:rFonts w:ascii="Arial" w:eastAsia="Times New Roman" w:hAnsi="Arial" w:cs="Arial"/>
          </w:rPr>
          <w:t>six</w:t>
        </w:r>
      </w:ins>
      <w:r w:rsidR="00DF5527" w:rsidRPr="00DF5527">
        <w:rPr>
          <w:rFonts w:ascii="Arial" w:eastAsia="Times New Roman" w:hAnsi="Arial" w:cs="Arial"/>
        </w:rPr>
        <w:t xml:space="preserve"> minutes for occupational work and 30 minutes for public exposure). That standard was adopted in 1996</w:t>
      </w:r>
      <w:del w:id="86" w:author="changed" w:date="2019-04-05T13:15:00Z">
        <w:r w:rsidRPr="00FA76F7">
          <w:rPr>
            <w:rFonts w:ascii="Arial" w:eastAsia="Times New Roman" w:hAnsi="Arial" w:cs="Arial"/>
          </w:rPr>
          <w:delText>. (</w:delText>
        </w:r>
      </w:del>
      <w:ins w:id="87" w:author="changed" w:date="2019-04-05T13:15:00Z">
        <w:r w:rsidR="00DF5527" w:rsidRPr="00DF5527">
          <w:rPr>
            <w:rFonts w:ascii="Arial" w:eastAsia="Times New Roman" w:hAnsi="Arial" w:cs="Arial"/>
          </w:rPr>
          <w:t xml:space="preserve"> and was based in part on standards adopted 30 years ago by a private group based in Germany called the International Commission on Non-Ionizing Radiation Protection that some say is loyal to </w:t>
        </w:r>
        <w:r w:rsidR="00DF5527" w:rsidRPr="00DF5527">
          <w:rPr>
            <w:rFonts w:ascii="Arial" w:eastAsia="Times New Roman" w:hAnsi="Arial" w:cs="Arial"/>
          </w:rPr>
          <w:fldChar w:fldCharType="begin"/>
        </w:r>
        <w:r w:rsidR="00DF5527" w:rsidRPr="00DF5527">
          <w:rPr>
            <w:rFonts w:ascii="Arial" w:eastAsia="Times New Roman" w:hAnsi="Arial" w:cs="Arial"/>
          </w:rPr>
          <w:instrText xml:space="preserve"> HYPERLINK "https://www.investigate-europe.eu/publications/the-5g-mass-experiment/" \t "_blank" </w:instrText>
        </w:r>
        <w:r w:rsidR="00DF5527" w:rsidRPr="00DF5527">
          <w:rPr>
            <w:rFonts w:ascii="Arial" w:eastAsia="Times New Roman" w:hAnsi="Arial" w:cs="Arial"/>
          </w:rPr>
          <w:fldChar w:fldCharType="separate"/>
        </w:r>
        <w:r w:rsidR="00DF5527" w:rsidRPr="00DF5527">
          <w:rPr>
            <w:rFonts w:ascii="Arial" w:eastAsia="Times New Roman" w:hAnsi="Arial" w:cs="Arial"/>
            <w:color w:val="0000FF"/>
            <w:u w:val="single"/>
          </w:rPr>
          <w:t>both the telecom and energy industries</w:t>
        </w:r>
        <w:r w:rsidR="00DF5527" w:rsidRPr="00DF5527">
          <w:rPr>
            <w:rFonts w:ascii="Arial" w:eastAsia="Times New Roman" w:hAnsi="Arial" w:cs="Arial"/>
          </w:rPr>
          <w:fldChar w:fldCharType="end"/>
        </w:r>
        <w:r w:rsidR="00DF5527" w:rsidRPr="00DF5527">
          <w:rPr>
            <w:rFonts w:ascii="Arial" w:eastAsia="Times New Roman" w:hAnsi="Arial" w:cs="Arial"/>
          </w:rPr>
          <w:t xml:space="preserve">. In 2012, the General Accountability Office </w:t>
        </w:r>
        <w:r w:rsidR="00DF5527" w:rsidRPr="00DF5527">
          <w:rPr>
            <w:rFonts w:ascii="Arial" w:eastAsia="Times New Roman" w:hAnsi="Arial" w:cs="Arial"/>
          </w:rPr>
          <w:fldChar w:fldCharType="begin"/>
        </w:r>
        <w:r w:rsidR="00DF5527" w:rsidRPr="00DF5527">
          <w:rPr>
            <w:rFonts w:ascii="Arial" w:eastAsia="Times New Roman" w:hAnsi="Arial" w:cs="Arial"/>
          </w:rPr>
          <w:instrText xml:space="preserve"> HYPERLINK "https://www.gao.gov/products/GAO-12-771" \t "_blank" </w:instrText>
        </w:r>
        <w:r w:rsidR="00DF5527" w:rsidRPr="00DF5527">
          <w:rPr>
            <w:rFonts w:ascii="Arial" w:eastAsia="Times New Roman" w:hAnsi="Arial" w:cs="Arial"/>
          </w:rPr>
          <w:fldChar w:fldCharType="separate"/>
        </w:r>
        <w:r w:rsidR="00DF5527" w:rsidRPr="00DF5527">
          <w:rPr>
            <w:rFonts w:ascii="Arial" w:eastAsia="Times New Roman" w:hAnsi="Arial" w:cs="Arial"/>
            <w:color w:val="0000FF"/>
            <w:u w:val="single"/>
          </w:rPr>
          <w:t>found</w:t>
        </w:r>
        <w:r w:rsidR="00DF5527" w:rsidRPr="00DF5527">
          <w:rPr>
            <w:rFonts w:ascii="Arial" w:eastAsia="Times New Roman" w:hAnsi="Arial" w:cs="Arial"/>
          </w:rPr>
          <w:fldChar w:fldCharType="end"/>
        </w:r>
        <w:r w:rsidR="00DF5527" w:rsidRPr="00DF5527">
          <w:rPr>
            <w:rFonts w:ascii="Arial" w:eastAsia="Times New Roman" w:hAnsi="Arial" w:cs="Arial"/>
          </w:rPr>
          <w:t xml:space="preserve"> that the FCC had not ensured that its standards “reflect the latest research on RF energy exposure,” and recommended that the commission reassess and potentially change its exposure limit. </w:t>
        </w:r>
      </w:ins>
      <w:r w:rsidR="00DF5527" w:rsidRPr="00DF5527">
        <w:rPr>
          <w:rFonts w:ascii="Arial" w:eastAsia="Times New Roman" w:hAnsi="Arial" w:cs="Arial"/>
        </w:rPr>
        <w:t xml:space="preserve">The </w:t>
      </w:r>
      <w:ins w:id="88" w:author="changed" w:date="2019-04-05T13:15:00Z">
        <w:r w:rsidR="00DF5527" w:rsidRPr="00DF5527">
          <w:rPr>
            <w:rFonts w:ascii="Arial" w:eastAsia="Times New Roman" w:hAnsi="Arial" w:cs="Arial"/>
          </w:rPr>
          <w:t xml:space="preserve">next year, the </w:t>
        </w:r>
      </w:ins>
      <w:r w:rsidR="00DF5527" w:rsidRPr="00DF5527">
        <w:rPr>
          <w:rFonts w:ascii="Arial" w:eastAsia="Times New Roman" w:hAnsi="Arial" w:cs="Arial"/>
        </w:rPr>
        <w:t>FCC</w:t>
      </w:r>
      <w:del w:id="89" w:author="changed" w:date="2019-04-05T13:15:00Z">
        <w:r w:rsidRPr="00FA76F7">
          <w:rPr>
            <w:rFonts w:ascii="Arial" w:eastAsia="Times New Roman" w:hAnsi="Arial" w:cs="Arial"/>
          </w:rPr>
          <w:delText> </w:delText>
        </w:r>
      </w:del>
      <w:ins w:id="90" w:author="changed" w:date="2019-04-05T13:15:00Z">
        <w:r w:rsidR="00DF5527" w:rsidRPr="00DF5527">
          <w:rPr>
            <w:rFonts w:ascii="Arial" w:eastAsia="Times New Roman" w:hAnsi="Arial" w:cs="Arial"/>
          </w:rPr>
          <w:t xml:space="preserve"> </w:t>
        </w:r>
      </w:ins>
      <w:r w:rsidR="00DF5527" w:rsidRPr="00DF5527">
        <w:rPr>
          <w:rFonts w:ascii="Arial" w:eastAsia="Times New Roman" w:hAnsi="Arial" w:cs="Arial"/>
        </w:rPr>
        <w:fldChar w:fldCharType="begin"/>
      </w:r>
      <w:r w:rsidR="00DF5527" w:rsidRPr="00DF5527">
        <w:rPr>
          <w:rFonts w:ascii="Arial" w:eastAsia="Times New Roman" w:hAnsi="Arial" w:cs="Arial"/>
        </w:rPr>
        <w:instrText xml:space="preserve"> HYPERLINK "https://www.fcc.gov/general/radio-frequency-safety-0" \t "_blank" </w:instrText>
      </w:r>
      <w:r w:rsidR="00DF5527" w:rsidRPr="00DF5527">
        <w:rPr>
          <w:rFonts w:ascii="Arial" w:eastAsia="Times New Roman" w:hAnsi="Arial" w:cs="Arial"/>
        </w:rPr>
        <w:fldChar w:fldCharType="separate"/>
      </w:r>
      <w:r w:rsidR="00DF5527" w:rsidRPr="00DF5527">
        <w:rPr>
          <w:rFonts w:ascii="Arial" w:hAnsi="Arial"/>
          <w:color w:val="0000FF"/>
          <w:u w:val="single"/>
          <w:rPrChange w:id="91" w:author="changed" w:date="2019-04-05T13:15:00Z">
            <w:rPr>
              <w:rFonts w:ascii="Arial" w:hAnsi="Arial"/>
              <w:color w:val="0000FF"/>
              <w:bdr w:val="none" w:sz="0" w:space="0" w:color="auto" w:frame="1"/>
            </w:rPr>
          </w:rPrChange>
        </w:rPr>
        <w:t>launched a process</w:t>
      </w:r>
      <w:del w:id="92" w:author="changed" w:date="2019-04-05T13:15:00Z">
        <w:r w:rsidRPr="00FA76F7">
          <w:rPr>
            <w:rFonts w:ascii="Arial" w:eastAsia="Times New Roman" w:hAnsi="Arial" w:cs="Arial"/>
            <w:color w:val="0000FF"/>
            <w:bdr w:val="none" w:sz="0" w:space="0" w:color="auto" w:frame="1"/>
          </w:rPr>
          <w:delText xml:space="preserve"> in 2013</w:delText>
        </w:r>
      </w:del>
      <w:r w:rsidR="00DF5527" w:rsidRPr="00DF5527">
        <w:rPr>
          <w:rFonts w:ascii="Arial" w:eastAsia="Times New Roman" w:hAnsi="Arial" w:cs="Arial"/>
        </w:rPr>
        <w:fldChar w:fldCharType="end"/>
      </w:r>
      <w:del w:id="93" w:author="changed" w:date="2019-04-05T13:15:00Z">
        <w:r w:rsidRPr="00FA76F7">
          <w:rPr>
            <w:rFonts w:ascii="Arial" w:eastAsia="Times New Roman" w:hAnsi="Arial" w:cs="Arial"/>
          </w:rPr>
          <w:delText> </w:delText>
        </w:r>
      </w:del>
      <w:ins w:id="94" w:author="changed" w:date="2019-04-05T13:15:00Z">
        <w:r w:rsidR="00DF5527" w:rsidRPr="00DF5527">
          <w:rPr>
            <w:rFonts w:ascii="Arial" w:eastAsia="Times New Roman" w:hAnsi="Arial" w:cs="Arial"/>
          </w:rPr>
          <w:t xml:space="preserve"> </w:t>
        </w:r>
      </w:ins>
      <w:r w:rsidR="00DF5527" w:rsidRPr="00DF5527">
        <w:rPr>
          <w:rFonts w:ascii="Arial" w:eastAsia="Times New Roman" w:hAnsi="Arial" w:cs="Arial"/>
        </w:rPr>
        <w:t xml:space="preserve">to </w:t>
      </w:r>
      <w:del w:id="95" w:author="changed" w:date="2019-04-05T13:15:00Z">
        <w:r w:rsidRPr="00FA76F7">
          <w:rPr>
            <w:rFonts w:ascii="Arial" w:eastAsia="Times New Roman" w:hAnsi="Arial" w:cs="Arial"/>
          </w:rPr>
          <w:delText>re-examine</w:delText>
        </w:r>
      </w:del>
      <w:ins w:id="96" w:author="changed" w:date="2019-04-05T13:15:00Z">
        <w:r w:rsidR="00DF5527" w:rsidRPr="00DF5527">
          <w:rPr>
            <w:rFonts w:ascii="Arial" w:eastAsia="Times New Roman" w:hAnsi="Arial" w:cs="Arial"/>
          </w:rPr>
          <w:t>reexamine</w:t>
        </w:r>
      </w:ins>
      <w:r w:rsidR="00DF5527" w:rsidRPr="00DF5527">
        <w:rPr>
          <w:rFonts w:ascii="Arial" w:eastAsia="Times New Roman" w:hAnsi="Arial" w:cs="Arial"/>
        </w:rPr>
        <w:t xml:space="preserve"> this standard, but its review doesn’t seem to be progressing</w:t>
      </w:r>
      <w:del w:id="97" w:author="changed" w:date="2019-04-05T13:15:00Z">
        <w:r w:rsidRPr="00FA76F7">
          <w:rPr>
            <w:rFonts w:ascii="Arial" w:eastAsia="Times New Roman" w:hAnsi="Arial" w:cs="Arial"/>
          </w:rPr>
          <w:delText>.) But </w:delText>
        </w:r>
        <w:r w:rsidRPr="00FA76F7">
          <w:rPr>
            <w:rFonts w:ascii="Arial" w:eastAsia="Times New Roman" w:hAnsi="Arial" w:cs="Arial"/>
          </w:rPr>
          <w:fldChar w:fldCharType="begin"/>
        </w:r>
        <w:r w:rsidRPr="00FA76F7">
          <w:rPr>
            <w:rFonts w:ascii="Arial" w:eastAsia="Times New Roman" w:hAnsi="Arial" w:cs="Arial"/>
          </w:rPr>
          <w:delInstrText xml:space="preserve"> HYPERLINK "https://www.investigate-europe.eu/publications/the-5g-mass-experiment/" \t "_blank" </w:delInstrText>
        </w:r>
        <w:r w:rsidRPr="00FA76F7">
          <w:rPr>
            <w:rFonts w:ascii="Arial" w:eastAsia="Times New Roman" w:hAnsi="Arial" w:cs="Arial"/>
          </w:rPr>
          <w:fldChar w:fldCharType="separate"/>
        </w:r>
        <w:r w:rsidRPr="00FA76F7">
          <w:rPr>
            <w:rFonts w:ascii="Arial" w:eastAsia="Times New Roman" w:hAnsi="Arial" w:cs="Arial"/>
            <w:color w:val="0000FF"/>
            <w:bdr w:val="none" w:sz="0" w:space="0" w:color="auto" w:frame="1"/>
          </w:rPr>
          <w:delText>some</w:delText>
        </w:r>
        <w:r w:rsidRPr="00FA76F7">
          <w:rPr>
            <w:rFonts w:ascii="Arial" w:eastAsia="Times New Roman" w:hAnsi="Arial" w:cs="Arial"/>
          </w:rPr>
          <w:fldChar w:fldCharType="end"/>
        </w:r>
        <w:r w:rsidRPr="00FA76F7">
          <w:rPr>
            <w:rFonts w:ascii="Arial" w:eastAsia="Times New Roman" w:hAnsi="Arial" w:cs="Arial"/>
          </w:rPr>
          <w:delText> very </w:delText>
        </w:r>
        <w:r w:rsidRPr="00FA76F7">
          <w:rPr>
            <w:rFonts w:ascii="Arial" w:eastAsia="Times New Roman" w:hAnsi="Arial" w:cs="Arial"/>
          </w:rPr>
          <w:fldChar w:fldCharType="begin"/>
        </w:r>
        <w:r w:rsidRPr="00FA76F7">
          <w:rPr>
            <w:rFonts w:ascii="Arial" w:eastAsia="Times New Roman" w:hAnsi="Arial" w:cs="Arial"/>
          </w:rPr>
          <w:delInstrText xml:space="preserve"> HYPERLINK "https://emfscientist.org/index.php/emf-scientist-appeal" \t "_blank" </w:delInstrText>
        </w:r>
        <w:r w:rsidRPr="00FA76F7">
          <w:rPr>
            <w:rFonts w:ascii="Arial" w:eastAsia="Times New Roman" w:hAnsi="Arial" w:cs="Arial"/>
          </w:rPr>
          <w:fldChar w:fldCharType="separate"/>
        </w:r>
        <w:r w:rsidRPr="00FA76F7">
          <w:rPr>
            <w:rFonts w:ascii="Arial" w:eastAsia="Times New Roman" w:hAnsi="Arial" w:cs="Arial"/>
            <w:color w:val="0000FF"/>
            <w:bdr w:val="none" w:sz="0" w:space="0" w:color="auto" w:frame="1"/>
          </w:rPr>
          <w:delText>persistent scientists</w:delText>
        </w:r>
        <w:r w:rsidRPr="00FA76F7">
          <w:rPr>
            <w:rFonts w:ascii="Arial" w:eastAsia="Times New Roman" w:hAnsi="Arial" w:cs="Arial"/>
          </w:rPr>
          <w:fldChar w:fldCharType="end"/>
        </w:r>
        <w:r w:rsidRPr="00FA76F7">
          <w:rPr>
            <w:rFonts w:ascii="Arial" w:eastAsia="Times New Roman" w:hAnsi="Arial" w:cs="Arial"/>
          </w:rPr>
          <w:delText> say that's the wrong</w:delText>
        </w:r>
      </w:del>
      <w:ins w:id="98" w:author="changed" w:date="2019-04-05T13:15:00Z">
        <w:r w:rsidR="00DF5527" w:rsidRPr="00DF5527">
          <w:rPr>
            <w:rFonts w:ascii="Arial" w:eastAsia="Times New Roman" w:hAnsi="Arial" w:cs="Arial"/>
          </w:rPr>
          <w:t>.</w:t>
        </w:r>
      </w:ins>
    </w:p>
    <w:p w14:paraId="62E76471" w14:textId="5629A523" w:rsidR="00DF5527" w:rsidRPr="00DF5527" w:rsidRDefault="00DF5527" w:rsidP="00DF5527">
      <w:pPr>
        <w:spacing w:before="100" w:beforeAutospacing="1" w:after="100" w:afterAutospacing="1" w:line="240" w:lineRule="auto"/>
        <w:rPr>
          <w:rFonts w:ascii="Arial" w:eastAsia="Times New Roman" w:hAnsi="Arial" w:cs="Arial"/>
        </w:rPr>
        <w:pPrChange w:id="99" w:author="changed" w:date="2019-04-05T13:15:00Z">
          <w:pPr>
            <w:spacing w:after="0" w:line="240" w:lineRule="auto"/>
            <w:textAlignment w:val="baseline"/>
          </w:pPr>
        </w:pPrChange>
      </w:pPr>
      <w:ins w:id="100" w:author="changed" w:date="2019-04-05T13:15:00Z">
        <w:r w:rsidRPr="00DF5527">
          <w:rPr>
            <w:rFonts w:ascii="Arial" w:eastAsia="Times New Roman" w:hAnsi="Arial" w:cs="Arial"/>
          </w:rPr>
          <w:t>Meanwhile, scientists don’t agree on the effects of radiation from wireless communications, and some argue that the</w:t>
        </w:r>
      </w:ins>
      <w:r w:rsidRPr="00DF5527">
        <w:rPr>
          <w:rFonts w:ascii="Arial" w:eastAsia="Times New Roman" w:hAnsi="Arial" w:cs="Arial"/>
        </w:rPr>
        <w:t xml:space="preserve"> standard</w:t>
      </w:r>
      <w:del w:id="101" w:author="changed" w:date="2019-04-05T13:15:00Z">
        <w:r w:rsidR="00FA76F7" w:rsidRPr="00FA76F7">
          <w:rPr>
            <w:rFonts w:ascii="Arial" w:eastAsia="Times New Roman" w:hAnsi="Arial" w:cs="Arial"/>
          </w:rPr>
          <w:delText>, for at least two reasons:</w:delText>
        </w:r>
      </w:del>
      <w:ins w:id="102" w:author="changed" w:date="2019-04-05T13:15:00Z">
        <w:r w:rsidRPr="00DF5527">
          <w:rPr>
            <w:rFonts w:ascii="Arial" w:eastAsia="Times New Roman" w:hAnsi="Arial" w:cs="Arial"/>
          </w:rPr>
          <w:t xml:space="preserve"> needs to be reevaluated. One group says</w:t>
        </w:r>
      </w:ins>
      <w:r w:rsidRPr="00DF5527">
        <w:rPr>
          <w:rFonts w:ascii="Arial" w:eastAsia="Times New Roman" w:hAnsi="Arial" w:cs="Arial"/>
        </w:rPr>
        <w:t xml:space="preserve"> human cells can be disrupted by mechanisms that don't necessarily involve heating</w:t>
      </w:r>
      <w:del w:id="103" w:author="changed" w:date="2019-04-05T13:15:00Z">
        <w:r w:rsidR="00FA76F7" w:rsidRPr="00FA76F7">
          <w:rPr>
            <w:rFonts w:ascii="Arial" w:eastAsia="Times New Roman" w:hAnsi="Arial" w:cs="Arial"/>
          </w:rPr>
          <w:delText>, and</w:delText>
        </w:r>
      </w:del>
      <w:ins w:id="104" w:author="changed" w:date="2019-04-05T13:15:00Z">
        <w:r w:rsidRPr="00DF5527">
          <w:rPr>
            <w:rFonts w:ascii="Arial" w:eastAsia="Times New Roman" w:hAnsi="Arial" w:cs="Arial"/>
          </w:rPr>
          <w:t>. Others say</w:t>
        </w:r>
      </w:ins>
      <w:r w:rsidRPr="00DF5527">
        <w:rPr>
          <w:rFonts w:ascii="Arial" w:eastAsia="Times New Roman" w:hAnsi="Arial" w:cs="Arial"/>
        </w:rPr>
        <w:t xml:space="preserve"> the standard measures average exposure rather than potentially harmful peaks. They're particularly worried about</w:t>
      </w:r>
      <w:del w:id="105" w:author="changed" w:date="2019-04-05T13:15:00Z">
        <w:r w:rsidR="00FA76F7" w:rsidRPr="00FA76F7">
          <w:rPr>
            <w:rFonts w:ascii="Arial" w:eastAsia="Times New Roman" w:hAnsi="Arial" w:cs="Arial"/>
          </w:rPr>
          <w:delText> </w:delText>
        </w:r>
      </w:del>
      <w:ins w:id="106" w:author="changed" w:date="2019-04-05T13:15:00Z">
        <w:r w:rsidRPr="00DF5527">
          <w:rPr>
            <w:rFonts w:ascii="Arial" w:eastAsia="Times New Roman" w:hAnsi="Arial" w:cs="Arial"/>
          </w:rPr>
          <w:t xml:space="preserve"> </w:t>
        </w:r>
      </w:ins>
      <w:r w:rsidRPr="00DF5527">
        <w:rPr>
          <w:rFonts w:ascii="Arial" w:eastAsia="Times New Roman" w:hAnsi="Arial" w:cs="Arial"/>
        </w:rPr>
        <w:fldChar w:fldCharType="begin"/>
      </w:r>
      <w:r w:rsidRPr="00DF5527">
        <w:rPr>
          <w:rFonts w:ascii="Arial" w:eastAsia="Times New Roman" w:hAnsi="Arial" w:cs="Arial"/>
        </w:rPr>
        <w:instrText xml:space="preserve"> HYPERLINK "https://www.emfacts.com/2018/12/compliance-problems-for-5g-rollout-detailed-in-new-technical-paper/" \t "_blank" </w:instrText>
      </w:r>
      <w:r w:rsidRPr="00DF5527">
        <w:rPr>
          <w:rFonts w:ascii="Arial" w:eastAsia="Times New Roman" w:hAnsi="Arial" w:cs="Arial"/>
        </w:rPr>
        <w:fldChar w:fldCharType="separate"/>
      </w:r>
      <w:r w:rsidRPr="00DF5527">
        <w:rPr>
          <w:rFonts w:ascii="Arial" w:hAnsi="Arial"/>
          <w:color w:val="0000FF"/>
          <w:u w:val="single"/>
          <w:rPrChange w:id="107" w:author="changed" w:date="2019-04-05T13:15:00Z">
            <w:rPr>
              <w:rFonts w:ascii="Arial" w:hAnsi="Arial"/>
              <w:color w:val="0000FF"/>
              <w:bdr w:val="none" w:sz="0" w:space="0" w:color="auto" w:frame="1"/>
            </w:rPr>
          </w:rPrChange>
        </w:rPr>
        <w:t>effects on the skin and eyes</w:t>
      </w:r>
      <w:r w:rsidRPr="00DF5527">
        <w:rPr>
          <w:rFonts w:ascii="Arial" w:eastAsia="Times New Roman" w:hAnsi="Arial" w:cs="Arial"/>
        </w:rPr>
        <w:fldChar w:fldCharType="end"/>
      </w:r>
      <w:del w:id="108" w:author="changed" w:date="2019-04-05T13:15:00Z">
        <w:r w:rsidR="00FA76F7" w:rsidRPr="00FA76F7">
          <w:rPr>
            <w:rFonts w:ascii="Arial" w:eastAsia="Times New Roman" w:hAnsi="Arial" w:cs="Arial"/>
          </w:rPr>
          <w:delText> </w:delText>
        </w:r>
      </w:del>
      <w:ins w:id="109" w:author="changed" w:date="2019-04-05T13:15:00Z">
        <w:r w:rsidRPr="00DF5527">
          <w:rPr>
            <w:rFonts w:ascii="Arial" w:eastAsia="Times New Roman" w:hAnsi="Arial" w:cs="Arial"/>
          </w:rPr>
          <w:t xml:space="preserve"> </w:t>
        </w:r>
      </w:ins>
      <w:r w:rsidRPr="00DF5527">
        <w:rPr>
          <w:rFonts w:ascii="Arial" w:eastAsia="Times New Roman" w:hAnsi="Arial" w:cs="Arial"/>
        </w:rPr>
        <w:t xml:space="preserve">of bursts of 5G transmissions that may lead to short, harmful temperature spikes in exposed people. </w:t>
      </w:r>
      <w:ins w:id="110" w:author="changed" w:date="2019-04-05T13:15:00Z">
        <w:r w:rsidRPr="00DF5527">
          <w:rPr>
            <w:rFonts w:ascii="Arial" w:eastAsia="Times New Roman" w:hAnsi="Arial" w:cs="Arial"/>
          </w:rPr>
          <w:t xml:space="preserve">Still others say the standard does not account for particularly sensitive groups. In 2013, </w:t>
        </w:r>
        <w:r w:rsidRPr="00DF5527">
          <w:rPr>
            <w:rFonts w:ascii="Arial" w:eastAsia="Times New Roman" w:hAnsi="Arial" w:cs="Arial"/>
          </w:rPr>
          <w:fldChar w:fldCharType="begin"/>
        </w:r>
        <w:r w:rsidRPr="00DF5527">
          <w:rPr>
            <w:rFonts w:ascii="Arial" w:eastAsia="Times New Roman" w:hAnsi="Arial" w:cs="Arial"/>
          </w:rPr>
          <w:instrText xml:space="preserve"> HYPERLINK "https://ecfsapi.fcc.gov/file/7520941318.pdf" \t "_blank" </w:instrText>
        </w:r>
        <w:r w:rsidRPr="00DF5527">
          <w:rPr>
            <w:rFonts w:ascii="Arial" w:eastAsia="Times New Roman" w:hAnsi="Arial" w:cs="Arial"/>
          </w:rPr>
          <w:fldChar w:fldCharType="separate"/>
        </w:r>
        <w:r w:rsidRPr="00DF5527">
          <w:rPr>
            <w:rFonts w:ascii="Arial" w:eastAsia="Times New Roman" w:hAnsi="Arial" w:cs="Arial"/>
            <w:color w:val="0000FF"/>
            <w:u w:val="single"/>
          </w:rPr>
          <w:t>the American Academy of Pediatrics told the FCC</w:t>
        </w:r>
        <w:r w:rsidRPr="00DF5527">
          <w:rPr>
            <w:rFonts w:ascii="Arial" w:eastAsia="Times New Roman" w:hAnsi="Arial" w:cs="Arial"/>
          </w:rPr>
          <w:fldChar w:fldCharType="end"/>
        </w:r>
        <w:r w:rsidRPr="00DF5527">
          <w:rPr>
            <w:rFonts w:ascii="Arial" w:eastAsia="Times New Roman" w:hAnsi="Arial" w:cs="Arial"/>
          </w:rPr>
          <w:t xml:space="preserve"> that its wireless guidelines do not adequately protect pregnant women and children. The group urged the FCC to draft new rules that reflect modern use patterns, and provide more disclosure to consumers.</w:t>
        </w:r>
      </w:ins>
    </w:p>
    <w:p w14:paraId="16B11146" w14:textId="77777777" w:rsidR="00FA76F7" w:rsidRPr="00FA76F7" w:rsidRDefault="00FA76F7" w:rsidP="00FA76F7">
      <w:pPr>
        <w:spacing w:after="0" w:line="240" w:lineRule="auto"/>
        <w:textAlignment w:val="baseline"/>
        <w:rPr>
          <w:del w:id="111" w:author="changed" w:date="2019-04-05T13:15:00Z"/>
          <w:rFonts w:ascii="Arial" w:eastAsia="Times New Roman" w:hAnsi="Arial" w:cs="Arial"/>
        </w:rPr>
      </w:pPr>
    </w:p>
    <w:p w14:paraId="21F070F0" w14:textId="77777777" w:rsidR="00FA76F7" w:rsidRPr="00FA76F7" w:rsidRDefault="00FA76F7" w:rsidP="00FA76F7">
      <w:pPr>
        <w:spacing w:after="0" w:line="240" w:lineRule="auto"/>
        <w:textAlignment w:val="baseline"/>
        <w:rPr>
          <w:del w:id="112" w:author="changed" w:date="2019-04-05T13:15:00Z"/>
          <w:rFonts w:ascii="Arial" w:eastAsia="Times New Roman" w:hAnsi="Arial" w:cs="Arial"/>
        </w:rPr>
      </w:pPr>
      <w:del w:id="113" w:author="changed" w:date="2019-04-05T13:15:00Z">
        <w:r w:rsidRPr="00FA76F7">
          <w:rPr>
            <w:rFonts w:ascii="Arial" w:eastAsia="Times New Roman" w:hAnsi="Arial" w:cs="Arial"/>
          </w:rPr>
          <w:delText>But that’s not the only concern.</w:delText>
        </w:r>
      </w:del>
    </w:p>
    <w:p w14:paraId="20297E1B" w14:textId="77777777" w:rsidR="00FA76F7" w:rsidRPr="00FA76F7" w:rsidRDefault="00FA76F7" w:rsidP="00FA76F7">
      <w:pPr>
        <w:spacing w:after="0" w:line="240" w:lineRule="auto"/>
        <w:textAlignment w:val="baseline"/>
        <w:rPr>
          <w:del w:id="114" w:author="changed" w:date="2019-04-05T13:15:00Z"/>
          <w:rFonts w:ascii="Arial" w:eastAsia="Times New Roman" w:hAnsi="Arial" w:cs="Arial"/>
        </w:rPr>
      </w:pPr>
    </w:p>
    <w:p w14:paraId="72D7A041" w14:textId="77777777" w:rsidR="00FA76F7" w:rsidRPr="00FA76F7" w:rsidRDefault="00FA76F7" w:rsidP="00FA76F7">
      <w:pPr>
        <w:spacing w:after="0" w:line="240" w:lineRule="auto"/>
        <w:textAlignment w:val="baseline"/>
        <w:rPr>
          <w:del w:id="115" w:author="changed" w:date="2019-04-05T13:15:00Z"/>
          <w:rFonts w:ascii="Arial" w:eastAsia="Times New Roman" w:hAnsi="Arial" w:cs="Arial"/>
        </w:rPr>
      </w:pPr>
      <w:del w:id="116" w:author="changed" w:date="2019-04-05T13:15:00Z">
        <w:r w:rsidRPr="00FA76F7">
          <w:rPr>
            <w:rFonts w:ascii="Arial" w:eastAsia="Times New Roman" w:hAnsi="Arial" w:cs="Arial"/>
          </w:rPr>
          <w:lastRenderedPageBreak/>
          <w:delText>Other scientists worry about mental health effects, sterility, cancer, and a host of other problems they say can be triggered by long-term exposure to base stations and handheld devices. Canadian scientist </w:delText>
        </w:r>
        <w:r w:rsidRPr="00FA76F7">
          <w:rPr>
            <w:rFonts w:ascii="Arial" w:eastAsia="Times New Roman" w:hAnsi="Arial" w:cs="Arial"/>
          </w:rPr>
          <w:fldChar w:fldCharType="begin"/>
        </w:r>
        <w:r w:rsidRPr="00FA76F7">
          <w:rPr>
            <w:rFonts w:ascii="Arial" w:eastAsia="Times New Roman" w:hAnsi="Arial" w:cs="Arial"/>
          </w:rPr>
          <w:delInstrText xml:space="preserve"> HYPERLINK "https://magdahavas.com/biography/" \t "_blank" </w:delInstrText>
        </w:r>
        <w:r w:rsidRPr="00FA76F7">
          <w:rPr>
            <w:rFonts w:ascii="Arial" w:eastAsia="Times New Roman" w:hAnsi="Arial" w:cs="Arial"/>
          </w:rPr>
          <w:fldChar w:fldCharType="separate"/>
        </w:r>
        <w:r w:rsidRPr="00FA76F7">
          <w:rPr>
            <w:rFonts w:ascii="Arial" w:eastAsia="Times New Roman" w:hAnsi="Arial" w:cs="Arial"/>
            <w:color w:val="0000FF"/>
            <w:bdr w:val="none" w:sz="0" w:space="0" w:color="auto" w:frame="1"/>
          </w:rPr>
          <w:delText>Magda Havas</w:delText>
        </w:r>
        <w:r w:rsidRPr="00FA76F7">
          <w:rPr>
            <w:rFonts w:ascii="Arial" w:eastAsia="Times New Roman" w:hAnsi="Arial" w:cs="Arial"/>
          </w:rPr>
          <w:fldChar w:fldCharType="end"/>
        </w:r>
        <w:r w:rsidRPr="00FA76F7">
          <w:rPr>
            <w:rFonts w:ascii="Arial" w:eastAsia="Times New Roman" w:hAnsi="Arial" w:cs="Arial"/>
          </w:rPr>
          <w:delText>, who studies and writes about electromagnetic radiation and teaches at the University of Trent, asserts that the governmental bodies and agencies that say that "non-ionizing" (effectively, non-heating) radiation is safe and can't cause cancer below existing heat guidelines are wrong; she points to what she calls "sufficient scientific evidence of cellular damage" caused by these transmissions.</w:delText>
        </w:r>
      </w:del>
    </w:p>
    <w:p w14:paraId="552BE4A2" w14:textId="77777777" w:rsidR="00FA76F7" w:rsidRPr="00FA76F7" w:rsidRDefault="00FA76F7" w:rsidP="00FA76F7">
      <w:pPr>
        <w:spacing w:after="0" w:line="240" w:lineRule="auto"/>
        <w:textAlignment w:val="baseline"/>
        <w:rPr>
          <w:del w:id="117" w:author="changed" w:date="2019-04-05T13:15:00Z"/>
          <w:rFonts w:ascii="Arial" w:eastAsia="Times New Roman" w:hAnsi="Arial" w:cs="Arial"/>
        </w:rPr>
      </w:pPr>
    </w:p>
    <w:p w14:paraId="0FEF00FB" w14:textId="77777777" w:rsidR="00FA76F7" w:rsidRPr="00FA76F7" w:rsidRDefault="00FA76F7" w:rsidP="00FA76F7">
      <w:pPr>
        <w:spacing w:after="0" w:line="240" w:lineRule="auto"/>
        <w:textAlignment w:val="baseline"/>
        <w:rPr>
          <w:del w:id="118" w:author="changed" w:date="2019-04-05T13:15:00Z"/>
          <w:rFonts w:ascii="Arial" w:eastAsia="Times New Roman" w:hAnsi="Arial" w:cs="Arial"/>
        </w:rPr>
      </w:pPr>
      <w:del w:id="119" w:author="changed" w:date="2019-04-05T13:15:00Z">
        <w:r w:rsidRPr="00FA76F7">
          <w:rPr>
            <w:rFonts w:ascii="Arial" w:eastAsia="Times New Roman" w:hAnsi="Arial" w:cs="Arial"/>
          </w:rPr>
          <w:delText>This got my attention: It turns out that sweat glands, right under the skin, effectively </w:delText>
        </w:r>
        <w:r w:rsidRPr="00FA76F7">
          <w:rPr>
            <w:rFonts w:ascii="Arial" w:eastAsia="Times New Roman" w:hAnsi="Arial" w:cs="Arial"/>
          </w:rPr>
          <w:fldChar w:fldCharType="begin"/>
        </w:r>
        <w:r w:rsidRPr="00FA76F7">
          <w:rPr>
            <w:rFonts w:ascii="Arial" w:eastAsia="Times New Roman" w:hAnsi="Arial" w:cs="Arial"/>
          </w:rPr>
          <w:delInstrText xml:space="preserve"> HYPERLINK "https://www.researchgate.net/publication/51394628_Human_Skin_as_Arrays_of_Helical_Antennas_in_the_Millimeter_and_Submillimeter_Wave_Range" \t "_blank" </w:delInstrText>
        </w:r>
        <w:r w:rsidRPr="00FA76F7">
          <w:rPr>
            <w:rFonts w:ascii="Arial" w:eastAsia="Times New Roman" w:hAnsi="Arial" w:cs="Arial"/>
          </w:rPr>
          <w:fldChar w:fldCharType="separate"/>
        </w:r>
        <w:r w:rsidRPr="00FA76F7">
          <w:rPr>
            <w:rFonts w:ascii="Arial" w:eastAsia="Times New Roman" w:hAnsi="Arial" w:cs="Arial"/>
            <w:color w:val="0000FF"/>
            <w:bdr w:val="none" w:sz="0" w:space="0" w:color="auto" w:frame="1"/>
          </w:rPr>
          <w:delText>act as antennas</w:delText>
        </w:r>
        <w:r w:rsidRPr="00FA76F7">
          <w:rPr>
            <w:rFonts w:ascii="Arial" w:eastAsia="Times New Roman" w:hAnsi="Arial" w:cs="Arial"/>
          </w:rPr>
          <w:fldChar w:fldCharType="end"/>
        </w:r>
        <w:r w:rsidRPr="00FA76F7">
          <w:rPr>
            <w:rFonts w:ascii="Arial" w:eastAsia="Times New Roman" w:hAnsi="Arial" w:cs="Arial"/>
          </w:rPr>
          <w:delText> in response to the very-high-frequency millimeter waves planned to be used in 5G communications—which is why the Department of Defense uses </w:delText>
        </w:r>
        <w:r w:rsidRPr="00FA76F7">
          <w:rPr>
            <w:rFonts w:ascii="Arial" w:eastAsia="Times New Roman" w:hAnsi="Arial" w:cs="Arial"/>
          </w:rPr>
          <w:fldChar w:fldCharType="begin"/>
        </w:r>
        <w:r w:rsidRPr="00FA76F7">
          <w:rPr>
            <w:rFonts w:ascii="Arial" w:eastAsia="Times New Roman" w:hAnsi="Arial" w:cs="Arial"/>
          </w:rPr>
          <w:delInstrText xml:space="preserve"> HYPERLINK "https://jnlwp.defense.gov/About/Frequently-Asked-Questions/Active-Denial-System-FAQs/" \t "_blank" </w:delInstrText>
        </w:r>
        <w:r w:rsidRPr="00FA76F7">
          <w:rPr>
            <w:rFonts w:ascii="Arial" w:eastAsia="Times New Roman" w:hAnsi="Arial" w:cs="Arial"/>
          </w:rPr>
          <w:fldChar w:fldCharType="separate"/>
        </w:r>
        <w:r w:rsidRPr="00FA76F7">
          <w:rPr>
            <w:rFonts w:ascii="Arial" w:eastAsia="Times New Roman" w:hAnsi="Arial" w:cs="Arial"/>
            <w:color w:val="0000FF"/>
            <w:bdr w:val="none" w:sz="0" w:space="0" w:color="auto" w:frame="1"/>
          </w:rPr>
          <w:delText>millimeter-wave crowd-control guns</w:delText>
        </w:r>
        <w:r w:rsidRPr="00FA76F7">
          <w:rPr>
            <w:rFonts w:ascii="Arial" w:eastAsia="Times New Roman" w:hAnsi="Arial" w:cs="Arial"/>
          </w:rPr>
          <w:fldChar w:fldCharType="end"/>
        </w:r>
        <w:r w:rsidRPr="00FA76F7">
          <w:rPr>
            <w:rFonts w:ascii="Arial" w:eastAsia="Times New Roman" w:hAnsi="Arial" w:cs="Arial"/>
          </w:rPr>
          <w:delText>. If you're hit by one of these beams, it apparently feels as if your body is on fire. But there’s no lasting harm, according to DOD.</w:delText>
        </w:r>
      </w:del>
    </w:p>
    <w:p w14:paraId="5F0566C3" w14:textId="77777777" w:rsidR="00FA76F7" w:rsidRPr="00FA76F7" w:rsidRDefault="00FA76F7" w:rsidP="00FA76F7">
      <w:pPr>
        <w:spacing w:after="0" w:line="240" w:lineRule="auto"/>
        <w:textAlignment w:val="baseline"/>
        <w:rPr>
          <w:del w:id="120" w:author="changed" w:date="2019-04-05T13:15:00Z"/>
          <w:rFonts w:ascii="Arial" w:eastAsia="Times New Roman" w:hAnsi="Arial" w:cs="Arial"/>
        </w:rPr>
      </w:pPr>
    </w:p>
    <w:p w14:paraId="6D442EEA" w14:textId="77777777" w:rsidR="00FA76F7" w:rsidRPr="00FA76F7" w:rsidRDefault="00FA76F7" w:rsidP="00FA76F7">
      <w:pPr>
        <w:spacing w:after="0" w:line="240" w:lineRule="auto"/>
        <w:textAlignment w:val="baseline"/>
        <w:rPr>
          <w:del w:id="121" w:author="changed" w:date="2019-04-05T13:15:00Z"/>
          <w:rFonts w:ascii="Arial" w:eastAsia="Times New Roman" w:hAnsi="Arial" w:cs="Arial"/>
        </w:rPr>
      </w:pPr>
      <w:del w:id="122" w:author="changed" w:date="2019-04-05T13:15:00Z">
        <w:r w:rsidRPr="00FA76F7">
          <w:rPr>
            <w:rFonts w:ascii="Arial" w:eastAsia="Times New Roman" w:hAnsi="Arial" w:cs="Arial"/>
          </w:rPr>
          <w:delText>At any rate, the FCC's 1996 rules don't account for long-term exposure or cellular/biological effects that don't involve heating. And the FCC’s standard is based in turn on standards adopted 30 years ago by a private group based in Germany called the International Commission on Non-Ionizing Radiation Protection (ICNIRP). ICNIRP has been described as loyal to </w:delText>
        </w:r>
        <w:r w:rsidRPr="00FA76F7">
          <w:rPr>
            <w:rFonts w:ascii="Arial" w:eastAsia="Times New Roman" w:hAnsi="Arial" w:cs="Arial"/>
          </w:rPr>
          <w:fldChar w:fldCharType="begin"/>
        </w:r>
        <w:r w:rsidRPr="00FA76F7">
          <w:rPr>
            <w:rFonts w:ascii="Arial" w:eastAsia="Times New Roman" w:hAnsi="Arial" w:cs="Arial"/>
          </w:rPr>
          <w:delInstrText xml:space="preserve"> HYPERLINK "https://www.investigate-europe.eu/publications/the-5g-mass-experiment/" \t "_blank" </w:delInstrText>
        </w:r>
        <w:r w:rsidRPr="00FA76F7">
          <w:rPr>
            <w:rFonts w:ascii="Arial" w:eastAsia="Times New Roman" w:hAnsi="Arial" w:cs="Arial"/>
          </w:rPr>
          <w:fldChar w:fldCharType="separate"/>
        </w:r>
        <w:r w:rsidRPr="00FA76F7">
          <w:rPr>
            <w:rFonts w:ascii="Arial" w:eastAsia="Times New Roman" w:hAnsi="Arial" w:cs="Arial"/>
            <w:color w:val="0000FF"/>
            <w:bdr w:val="none" w:sz="0" w:space="0" w:color="auto" w:frame="1"/>
          </w:rPr>
          <w:delText>both the telecom and energy industries</w:delText>
        </w:r>
        <w:r w:rsidRPr="00FA76F7">
          <w:rPr>
            <w:rFonts w:ascii="Arial" w:eastAsia="Times New Roman" w:hAnsi="Arial" w:cs="Arial"/>
          </w:rPr>
          <w:fldChar w:fldCharType="end"/>
        </w:r>
        <w:r w:rsidRPr="00FA76F7">
          <w:rPr>
            <w:rFonts w:ascii="Arial" w:eastAsia="Times New Roman" w:hAnsi="Arial" w:cs="Arial"/>
          </w:rPr>
          <w:delText>, elects its own members, and </w:delText>
        </w:r>
        <w:r w:rsidRPr="00FA76F7">
          <w:rPr>
            <w:rFonts w:ascii="Arial" w:eastAsia="Times New Roman" w:hAnsi="Arial" w:cs="Arial"/>
          </w:rPr>
          <w:fldChar w:fldCharType="begin"/>
        </w:r>
        <w:r w:rsidRPr="00FA76F7">
          <w:rPr>
            <w:rFonts w:ascii="Arial" w:eastAsia="Times New Roman" w:hAnsi="Arial" w:cs="Arial"/>
          </w:rPr>
          <w:delInstrText xml:space="preserve"> HYPERLINK "http://www.5gappeal.eu/" \t "_blank" </w:delInstrText>
        </w:r>
        <w:r w:rsidRPr="00FA76F7">
          <w:rPr>
            <w:rFonts w:ascii="Arial" w:eastAsia="Times New Roman" w:hAnsi="Arial" w:cs="Arial"/>
          </w:rPr>
          <w:fldChar w:fldCharType="separate"/>
        </w:r>
        <w:r w:rsidRPr="00FA76F7">
          <w:rPr>
            <w:rFonts w:ascii="Arial" w:eastAsia="Times New Roman" w:hAnsi="Arial" w:cs="Arial"/>
            <w:color w:val="0000FF"/>
            <w:bdr w:val="none" w:sz="0" w:space="0" w:color="auto" w:frame="1"/>
          </w:rPr>
          <w:delText>is accountable to no one</w:delText>
        </w:r>
        <w:r w:rsidRPr="00FA76F7">
          <w:rPr>
            <w:rFonts w:ascii="Arial" w:eastAsia="Times New Roman" w:hAnsi="Arial" w:cs="Arial"/>
          </w:rPr>
          <w:fldChar w:fldCharType="end"/>
        </w:r>
        <w:r w:rsidRPr="00FA76F7">
          <w:rPr>
            <w:rFonts w:ascii="Arial" w:eastAsia="Times New Roman" w:hAnsi="Arial" w:cs="Arial"/>
          </w:rPr>
          <w:delText>.</w:delText>
        </w:r>
      </w:del>
    </w:p>
    <w:p w14:paraId="6BC8AC4F" w14:textId="77777777" w:rsidR="00FA76F7" w:rsidRPr="00FA76F7" w:rsidRDefault="00FA76F7" w:rsidP="00FA76F7">
      <w:pPr>
        <w:spacing w:after="0" w:line="240" w:lineRule="auto"/>
        <w:textAlignment w:val="baseline"/>
        <w:rPr>
          <w:del w:id="123" w:author="changed" w:date="2019-04-05T13:15:00Z"/>
          <w:rFonts w:ascii="Arial" w:eastAsia="Times New Roman" w:hAnsi="Arial" w:cs="Arial"/>
        </w:rPr>
      </w:pPr>
    </w:p>
    <w:p w14:paraId="62053E28" w14:textId="0C8742B8" w:rsidR="00DF5527" w:rsidRPr="00DF5527" w:rsidRDefault="00FA76F7" w:rsidP="00DF5527">
      <w:pPr>
        <w:spacing w:before="100" w:beforeAutospacing="1" w:after="100" w:afterAutospacing="1" w:line="240" w:lineRule="auto"/>
        <w:rPr>
          <w:ins w:id="124" w:author="changed" w:date="2019-04-05T13:15:00Z"/>
          <w:rFonts w:ascii="Arial" w:eastAsia="Times New Roman" w:hAnsi="Arial" w:cs="Arial"/>
        </w:rPr>
      </w:pPr>
      <w:del w:id="125" w:author="changed" w:date="2019-04-05T13:15:00Z">
        <w:r w:rsidRPr="00FA76F7">
          <w:rPr>
            <w:rFonts w:ascii="Arial" w:eastAsia="Times New Roman" w:hAnsi="Arial" w:cs="Arial"/>
          </w:rPr>
          <w:delText xml:space="preserve">As an </w:delText>
        </w:r>
      </w:del>
      <w:ins w:id="126" w:author="changed" w:date="2019-04-05T13:15:00Z">
        <w:r w:rsidR="00DF5527" w:rsidRPr="00DF5527">
          <w:rPr>
            <w:rFonts w:ascii="Arial" w:eastAsia="Times New Roman" w:hAnsi="Arial" w:cs="Arial"/>
          </w:rPr>
          <w:t xml:space="preserve">Sharon </w:t>
        </w:r>
        <w:proofErr w:type="spellStart"/>
        <w:r w:rsidR="00DF5527" w:rsidRPr="00DF5527">
          <w:rPr>
            <w:rFonts w:ascii="Arial" w:eastAsia="Times New Roman" w:hAnsi="Arial" w:cs="Arial"/>
          </w:rPr>
          <w:t>Buccino</w:t>
        </w:r>
        <w:proofErr w:type="spellEnd"/>
        <w:r w:rsidR="00DF5527" w:rsidRPr="00DF5527">
          <w:rPr>
            <w:rFonts w:ascii="Arial" w:eastAsia="Times New Roman" w:hAnsi="Arial" w:cs="Arial"/>
          </w:rPr>
          <w:t xml:space="preserve">, an environmental attorney at the Natural Resources Defense Council, </w:t>
        </w:r>
        <w:r w:rsidR="00DF5527" w:rsidRPr="00DF5527">
          <w:rPr>
            <w:rFonts w:ascii="Arial" w:eastAsia="Times New Roman" w:hAnsi="Arial" w:cs="Arial"/>
          </w:rPr>
          <w:fldChar w:fldCharType="begin"/>
        </w:r>
        <w:r w:rsidR="00DF5527" w:rsidRPr="00DF5527">
          <w:rPr>
            <w:rFonts w:ascii="Arial" w:eastAsia="Times New Roman" w:hAnsi="Arial" w:cs="Arial"/>
          </w:rPr>
          <w:instrText xml:space="preserve"> HYPERLINK "https://www.nrdc.org/experts/sharon-buccino/5g-and-fcc-10-reasons-why-you-should-care" \t "_blank" </w:instrText>
        </w:r>
        <w:r w:rsidR="00DF5527" w:rsidRPr="00DF5527">
          <w:rPr>
            <w:rFonts w:ascii="Arial" w:eastAsia="Times New Roman" w:hAnsi="Arial" w:cs="Arial"/>
          </w:rPr>
          <w:fldChar w:fldCharType="separate"/>
        </w:r>
        <w:r w:rsidR="00DF5527" w:rsidRPr="00DF5527">
          <w:rPr>
            <w:rFonts w:ascii="Arial" w:eastAsia="Times New Roman" w:hAnsi="Arial" w:cs="Arial"/>
            <w:color w:val="0000FF"/>
            <w:u w:val="single"/>
          </w:rPr>
          <w:t>has written</w:t>
        </w:r>
        <w:r w:rsidR="00DF5527" w:rsidRPr="00DF5527">
          <w:rPr>
            <w:rFonts w:ascii="Arial" w:eastAsia="Times New Roman" w:hAnsi="Arial" w:cs="Arial"/>
          </w:rPr>
          <w:fldChar w:fldCharType="end"/>
        </w:r>
        <w:r w:rsidR="00DF5527" w:rsidRPr="00DF5527">
          <w:rPr>
            <w:rFonts w:ascii="Arial" w:eastAsia="Times New Roman" w:hAnsi="Arial" w:cs="Arial"/>
          </w:rPr>
          <w:t xml:space="preserve">, “the FCC’s standards address only one aspect of potential harm from electromagnetic radiation—heat. The current standards do not address other ways in which exposure to increasing electromagnetic radiation from wireless communications can harm human health, as well as the natural systems around us on which all life </w:t>
        </w:r>
        <w:proofErr w:type="gramStart"/>
        <w:r w:rsidR="00DF5527" w:rsidRPr="00DF5527">
          <w:rPr>
            <w:rFonts w:ascii="Arial" w:eastAsia="Times New Roman" w:hAnsi="Arial" w:cs="Arial"/>
          </w:rPr>
          <w:t>depends</w:t>
        </w:r>
        <w:proofErr w:type="gramEnd"/>
        <w:r w:rsidR="00DF5527" w:rsidRPr="00DF5527">
          <w:rPr>
            <w:rFonts w:ascii="Arial" w:eastAsia="Times New Roman" w:hAnsi="Arial" w:cs="Arial"/>
          </w:rPr>
          <w:t>.”</w:t>
        </w:r>
      </w:ins>
    </w:p>
    <w:p w14:paraId="7E2E6F13" w14:textId="663BB6BB" w:rsidR="00DF5527" w:rsidRPr="00DF5527" w:rsidRDefault="00DF5527" w:rsidP="00DF5527">
      <w:pPr>
        <w:spacing w:before="100" w:beforeAutospacing="1" w:after="100" w:afterAutospacing="1" w:line="240" w:lineRule="auto"/>
        <w:rPr>
          <w:ins w:id="127" w:author="changed" w:date="2019-04-05T13:15:00Z"/>
          <w:rFonts w:ascii="Arial" w:eastAsia="Times New Roman" w:hAnsi="Arial" w:cs="Arial"/>
        </w:rPr>
      </w:pPr>
      <w:ins w:id="128" w:author="changed" w:date="2019-04-05T13:15:00Z">
        <w:r w:rsidRPr="00DF5527">
          <w:rPr>
            <w:rFonts w:ascii="Arial" w:eastAsia="Times New Roman" w:hAnsi="Arial" w:cs="Arial"/>
          </w:rPr>
          <w:t xml:space="preserve">To be sure, this matter is far from </w:t>
        </w:r>
        <w:r w:rsidRPr="00DF5527">
          <w:rPr>
            <w:rFonts w:ascii="Arial" w:eastAsia="Times New Roman" w:hAnsi="Arial" w:cs="Arial"/>
          </w:rPr>
          <w:fldChar w:fldCharType="begin"/>
        </w:r>
        <w:r w:rsidRPr="00DF5527">
          <w:rPr>
            <w:rFonts w:ascii="Arial" w:eastAsia="Times New Roman" w:hAnsi="Arial" w:cs="Arial"/>
          </w:rPr>
          <w:instrText xml:space="preserve"> HYPERLINK "https://www.vox.com/2018/7/16/17067214/cellphone-cancer-5g-evidence-studies" \t "_blank" </w:instrText>
        </w:r>
        <w:r w:rsidRPr="00DF5527">
          <w:rPr>
            <w:rFonts w:ascii="Arial" w:eastAsia="Times New Roman" w:hAnsi="Arial" w:cs="Arial"/>
          </w:rPr>
          <w:fldChar w:fldCharType="separate"/>
        </w:r>
        <w:r w:rsidRPr="00DF5527">
          <w:rPr>
            <w:rFonts w:ascii="Arial" w:eastAsia="Times New Roman" w:hAnsi="Arial" w:cs="Arial"/>
            <w:color w:val="0000FF"/>
            <w:u w:val="single"/>
          </w:rPr>
          <w:t>settled</w:t>
        </w:r>
        <w:r w:rsidRPr="00DF5527">
          <w:rPr>
            <w:rFonts w:ascii="Arial" w:eastAsia="Times New Roman" w:hAnsi="Arial" w:cs="Arial"/>
          </w:rPr>
          <w:fldChar w:fldCharType="end"/>
        </w:r>
        <w:r w:rsidRPr="00DF5527">
          <w:rPr>
            <w:rFonts w:ascii="Arial" w:eastAsia="Times New Roman" w:hAnsi="Arial" w:cs="Arial"/>
          </w:rPr>
          <w:t xml:space="preserve">, and the issue remains the subject of considerable </w:t>
        </w:r>
        <w:r w:rsidRPr="00DF5527">
          <w:rPr>
            <w:rFonts w:ascii="Arial" w:eastAsia="Times New Roman" w:hAnsi="Arial" w:cs="Arial"/>
          </w:rPr>
          <w:fldChar w:fldCharType="begin"/>
        </w:r>
        <w:r w:rsidRPr="00DF5527">
          <w:rPr>
            <w:rFonts w:ascii="Arial" w:eastAsia="Times New Roman" w:hAnsi="Arial" w:cs="Arial"/>
          </w:rPr>
          <w:instrText xml:space="preserve"> HYPERLINK "https://www.ncbi.nlm.nih.gov/pmc/articles/PMC4629874/" \t "_blank" </w:instrText>
        </w:r>
        <w:r w:rsidRPr="00DF5527">
          <w:rPr>
            <w:rFonts w:ascii="Arial" w:eastAsia="Times New Roman" w:hAnsi="Arial" w:cs="Arial"/>
          </w:rPr>
          <w:fldChar w:fldCharType="separate"/>
        </w:r>
        <w:r w:rsidRPr="00DF5527">
          <w:rPr>
            <w:rFonts w:ascii="Arial" w:eastAsia="Times New Roman" w:hAnsi="Arial" w:cs="Arial"/>
            <w:color w:val="0000FF"/>
            <w:u w:val="single"/>
          </w:rPr>
          <w:t>debate</w:t>
        </w:r>
        <w:r w:rsidRPr="00DF5527">
          <w:rPr>
            <w:rFonts w:ascii="Arial" w:eastAsia="Times New Roman" w:hAnsi="Arial" w:cs="Arial"/>
          </w:rPr>
          <w:fldChar w:fldCharType="end"/>
        </w:r>
        <w:r w:rsidRPr="00DF5527">
          <w:rPr>
            <w:rFonts w:ascii="Arial" w:eastAsia="Times New Roman" w:hAnsi="Arial" w:cs="Arial"/>
          </w:rPr>
          <w:t xml:space="preserve">. Still, as an </w:t>
        </w:r>
      </w:ins>
      <w:r w:rsidRPr="00DF5527">
        <w:rPr>
          <w:rFonts w:ascii="Arial" w:eastAsia="Times New Roman" w:hAnsi="Arial" w:cs="Arial"/>
        </w:rPr>
        <w:t xml:space="preserve">outsider, it feels to me that </w:t>
      </w:r>
      <w:del w:id="129" w:author="changed" w:date="2019-04-05T13:15:00Z">
        <w:r w:rsidR="00FA76F7" w:rsidRPr="00FA76F7">
          <w:rPr>
            <w:rFonts w:ascii="Arial" w:eastAsia="Times New Roman" w:hAnsi="Arial" w:cs="Arial"/>
          </w:rPr>
          <w:delText>the </w:delText>
        </w:r>
        <w:r w:rsidR="00FA76F7" w:rsidRPr="00FA76F7">
          <w:rPr>
            <w:rFonts w:ascii="Arial" w:eastAsia="Times New Roman" w:hAnsi="Arial" w:cs="Arial"/>
          </w:rPr>
          <w:fldChar w:fldCharType="begin"/>
        </w:r>
        <w:r w:rsidR="00FA76F7" w:rsidRPr="00FA76F7">
          <w:rPr>
            <w:rFonts w:ascii="Arial" w:eastAsia="Times New Roman" w:hAnsi="Arial" w:cs="Arial"/>
          </w:rPr>
          <w:delInstrText xml:space="preserve"> HYPERLINK "https://emfscientist.org/index.php/emf-scientist-appeal" \t "_blank" </w:delInstrText>
        </w:r>
        <w:r w:rsidR="00FA76F7" w:rsidRPr="00FA76F7">
          <w:rPr>
            <w:rFonts w:ascii="Arial" w:eastAsia="Times New Roman" w:hAnsi="Arial" w:cs="Arial"/>
          </w:rPr>
          <w:fldChar w:fldCharType="separate"/>
        </w:r>
        <w:r w:rsidR="00FA76F7" w:rsidRPr="00FA76F7">
          <w:rPr>
            <w:rFonts w:ascii="Arial" w:eastAsia="Times New Roman" w:hAnsi="Arial" w:cs="Arial"/>
            <w:color w:val="0000FF"/>
            <w:bdr w:val="none" w:sz="0" w:space="0" w:color="auto" w:frame="1"/>
          </w:rPr>
          <w:delText xml:space="preserve">scientific concern </w:delText>
        </w:r>
        <w:r w:rsidR="00FA76F7" w:rsidRPr="00FA76F7">
          <w:rPr>
            <w:rFonts w:ascii="Arial" w:eastAsia="Times New Roman" w:hAnsi="Arial" w:cs="Arial"/>
          </w:rPr>
          <w:fldChar w:fldCharType="end"/>
        </w:r>
        <w:r w:rsidR="00FA76F7" w:rsidRPr="00FA76F7">
          <w:rPr>
            <w:rFonts w:ascii="Arial" w:eastAsia="Times New Roman" w:hAnsi="Arial" w:cs="Arial"/>
          </w:rPr>
          <w:delText xml:space="preserve">about </w:delText>
        </w:r>
      </w:del>
      <w:ins w:id="130" w:author="changed" w:date="2019-04-05T13:15:00Z">
        <w:r w:rsidRPr="00DF5527">
          <w:rPr>
            <w:rFonts w:ascii="Arial" w:eastAsia="Times New Roman" w:hAnsi="Arial" w:cs="Arial"/>
          </w:rPr>
          <w:t xml:space="preserve">research about </w:t>
        </w:r>
      </w:ins>
      <w:r w:rsidRPr="00DF5527">
        <w:rPr>
          <w:rFonts w:ascii="Arial" w:eastAsia="Times New Roman" w:hAnsi="Arial" w:cs="Arial"/>
        </w:rPr>
        <w:t xml:space="preserve">5G health effects is relatively underfunded and that </w:t>
      </w:r>
      <w:del w:id="131" w:author="changed" w:date="2019-04-05T13:15:00Z">
        <w:r w:rsidR="00FA76F7" w:rsidRPr="00FA76F7">
          <w:rPr>
            <w:rFonts w:ascii="Arial" w:eastAsia="Times New Roman" w:hAnsi="Arial" w:cs="Arial"/>
          </w:rPr>
          <w:delText xml:space="preserve">there’s a lot of denial and confusion about the health risks. To </w:delText>
        </w:r>
      </w:del>
      <w:ins w:id="132" w:author="changed" w:date="2019-04-05T13:15:00Z">
        <w:r w:rsidRPr="00DF5527">
          <w:rPr>
            <w:rFonts w:ascii="Arial" w:eastAsia="Times New Roman" w:hAnsi="Arial" w:cs="Arial"/>
          </w:rPr>
          <w:t>the concerns that have been raised seem significant enough to merit additional study.</w:t>
        </w:r>
      </w:ins>
    </w:p>
    <w:p w14:paraId="56683758" w14:textId="0515985F" w:rsidR="00DF5527" w:rsidRPr="00DF5527" w:rsidRDefault="00DF5527" w:rsidP="00DF5527">
      <w:pPr>
        <w:spacing w:before="100" w:beforeAutospacing="1" w:after="100" w:afterAutospacing="1" w:line="240" w:lineRule="auto"/>
        <w:rPr>
          <w:rFonts w:ascii="Arial" w:eastAsia="Times New Roman" w:hAnsi="Arial" w:cs="Arial"/>
        </w:rPr>
        <w:pPrChange w:id="133" w:author="changed" w:date="2019-04-05T13:15:00Z">
          <w:pPr>
            <w:spacing w:after="0" w:line="240" w:lineRule="auto"/>
            <w:textAlignment w:val="baseline"/>
          </w:pPr>
        </w:pPrChange>
      </w:pPr>
      <w:ins w:id="134" w:author="changed" w:date="2019-04-05T13:15:00Z">
        <w:r w:rsidRPr="00DF5527">
          <w:rPr>
            <w:rFonts w:ascii="Arial" w:eastAsia="Times New Roman" w:hAnsi="Arial" w:cs="Arial"/>
          </w:rPr>
          <w:t xml:space="preserve">The Portland, Oregon, City Council recently </w:t>
        </w:r>
        <w:r w:rsidRPr="00DF5527">
          <w:rPr>
            <w:rFonts w:ascii="Arial" w:eastAsia="Times New Roman" w:hAnsi="Arial" w:cs="Arial"/>
          </w:rPr>
          <w:fldChar w:fldCharType="begin"/>
        </w:r>
        <w:r w:rsidRPr="00DF5527">
          <w:rPr>
            <w:rFonts w:ascii="Arial" w:eastAsia="Times New Roman" w:hAnsi="Arial" w:cs="Arial"/>
          </w:rPr>
          <w:instrText xml:space="preserve"> HYPERLINK "https://news.streetroots.org/2019/03/15/portland-city-council-votes-fcc-action-5g-research" \t "_blank" </w:instrText>
        </w:r>
        <w:r w:rsidRPr="00DF5527">
          <w:rPr>
            <w:rFonts w:ascii="Arial" w:eastAsia="Times New Roman" w:hAnsi="Arial" w:cs="Arial"/>
          </w:rPr>
          <w:fldChar w:fldCharType="separate"/>
        </w:r>
        <w:r w:rsidRPr="00DF5527">
          <w:rPr>
            <w:rFonts w:ascii="Arial" w:eastAsia="Times New Roman" w:hAnsi="Arial" w:cs="Arial"/>
            <w:color w:val="0000FF"/>
            <w:u w:val="single"/>
          </w:rPr>
          <w:t>voted</w:t>
        </w:r>
        <w:r w:rsidRPr="00DF5527">
          <w:rPr>
            <w:rFonts w:ascii="Arial" w:eastAsia="Times New Roman" w:hAnsi="Arial" w:cs="Arial"/>
          </w:rPr>
          <w:fldChar w:fldCharType="end"/>
        </w:r>
        <w:r w:rsidRPr="00DF5527">
          <w:rPr>
            <w:rFonts w:ascii="Arial" w:eastAsia="Times New Roman" w:hAnsi="Arial" w:cs="Arial"/>
          </w:rPr>
          <w:t xml:space="preserve"> to ask the FCC to update its regulations. And, to </w:t>
        </w:r>
      </w:ins>
      <w:r w:rsidRPr="00DF5527">
        <w:rPr>
          <w:rFonts w:ascii="Arial" w:eastAsia="Times New Roman" w:hAnsi="Arial" w:cs="Arial"/>
        </w:rPr>
        <w:t xml:space="preserve">his credit, </w:t>
      </w:r>
      <w:del w:id="135" w:author="changed" w:date="2019-04-05T13:15:00Z">
        <w:r w:rsidR="00FA76F7" w:rsidRPr="00FA76F7">
          <w:rPr>
            <w:rFonts w:ascii="Arial" w:eastAsia="Times New Roman" w:hAnsi="Arial" w:cs="Arial"/>
          </w:rPr>
          <w:delText>Senator</w:delText>
        </w:r>
      </w:del>
      <w:ins w:id="136" w:author="changed" w:date="2019-04-05T13:15:00Z">
        <w:r w:rsidRPr="00DF5527">
          <w:rPr>
            <w:rFonts w:ascii="Arial" w:eastAsia="Times New Roman" w:hAnsi="Arial" w:cs="Arial"/>
          </w:rPr>
          <w:t>US senator</w:t>
        </w:r>
      </w:ins>
      <w:r w:rsidRPr="00DF5527">
        <w:rPr>
          <w:rFonts w:ascii="Arial" w:eastAsia="Times New Roman" w:hAnsi="Arial" w:cs="Arial"/>
        </w:rPr>
        <w:t xml:space="preserve"> Richard Blumenthal (D</w:t>
      </w:r>
      <w:del w:id="137" w:author="changed" w:date="2019-04-05T13:15:00Z">
        <w:r w:rsidR="00FA76F7" w:rsidRPr="00FA76F7">
          <w:rPr>
            <w:rFonts w:ascii="Arial" w:eastAsia="Times New Roman" w:hAnsi="Arial" w:cs="Arial"/>
          </w:rPr>
          <w:delText>-</w:delText>
        </w:r>
      </w:del>
      <w:ins w:id="138" w:author="changed" w:date="2019-04-05T13:15:00Z">
        <w:r w:rsidRPr="00DF5527">
          <w:rPr>
            <w:rFonts w:ascii="Arial" w:eastAsia="Times New Roman" w:hAnsi="Arial" w:cs="Arial"/>
          </w:rPr>
          <w:t>–</w:t>
        </w:r>
      </w:ins>
      <w:r w:rsidRPr="00DF5527">
        <w:rPr>
          <w:rFonts w:ascii="Arial" w:eastAsia="Times New Roman" w:hAnsi="Arial" w:cs="Arial"/>
        </w:rPr>
        <w:t>Connecticut)</w:t>
      </w:r>
      <w:del w:id="139" w:author="changed" w:date="2019-04-05T13:15:00Z">
        <w:r w:rsidR="00FA76F7" w:rsidRPr="00FA76F7">
          <w:rPr>
            <w:rFonts w:ascii="Arial" w:eastAsia="Times New Roman" w:hAnsi="Arial" w:cs="Arial"/>
          </w:rPr>
          <w:delText> </w:delText>
        </w:r>
      </w:del>
      <w:ins w:id="140" w:author="changed" w:date="2019-04-05T13:15:00Z">
        <w:r w:rsidRPr="00DF5527">
          <w:rPr>
            <w:rFonts w:ascii="Arial" w:eastAsia="Times New Roman" w:hAnsi="Arial" w:cs="Arial"/>
          </w:rPr>
          <w:t xml:space="preserve"> </w:t>
        </w:r>
      </w:ins>
      <w:r w:rsidRPr="00DF5527">
        <w:rPr>
          <w:rFonts w:ascii="Arial" w:eastAsia="Times New Roman" w:hAnsi="Arial" w:cs="Arial"/>
        </w:rPr>
        <w:fldChar w:fldCharType="begin"/>
      </w:r>
      <w:r w:rsidRPr="00DF5527">
        <w:rPr>
          <w:rFonts w:ascii="Arial" w:eastAsia="Times New Roman" w:hAnsi="Arial" w:cs="Arial"/>
        </w:rPr>
        <w:instrText xml:space="preserve"> HYPERLINK "https://www.blumenthal.senate.gov/newsroom/press/release/at-senate-commerce-hearing-blumenthal-raises-concerns-on-5g-wireless-technologys-potential-health-risks" \t "_blank" </w:instrText>
      </w:r>
      <w:r w:rsidRPr="00DF5527">
        <w:rPr>
          <w:rFonts w:ascii="Arial" w:eastAsia="Times New Roman" w:hAnsi="Arial" w:cs="Arial"/>
        </w:rPr>
        <w:fldChar w:fldCharType="separate"/>
      </w:r>
      <w:r w:rsidRPr="00DF5527">
        <w:rPr>
          <w:rFonts w:ascii="Arial" w:hAnsi="Arial"/>
          <w:color w:val="0000FF"/>
          <w:u w:val="single"/>
          <w:rPrChange w:id="141" w:author="changed" w:date="2019-04-05T13:15:00Z">
            <w:rPr>
              <w:rFonts w:ascii="Arial" w:hAnsi="Arial"/>
              <w:color w:val="0000FF"/>
              <w:bdr w:val="none" w:sz="0" w:space="0" w:color="auto" w:frame="1"/>
            </w:rPr>
          </w:rPrChange>
        </w:rPr>
        <w:t>asked about scientific evidence</w:t>
      </w:r>
      <w:r w:rsidRPr="00DF5527">
        <w:rPr>
          <w:rFonts w:ascii="Arial" w:eastAsia="Times New Roman" w:hAnsi="Arial" w:cs="Arial"/>
        </w:rPr>
        <w:fldChar w:fldCharType="end"/>
      </w:r>
      <w:del w:id="142" w:author="changed" w:date="2019-04-05T13:15:00Z">
        <w:r w:rsidR="00FA76F7" w:rsidRPr="00FA76F7">
          <w:rPr>
            <w:rFonts w:ascii="Arial" w:eastAsia="Times New Roman" w:hAnsi="Arial" w:cs="Arial"/>
          </w:rPr>
          <w:delText> about</w:delText>
        </w:r>
      </w:del>
      <w:ins w:id="143" w:author="changed" w:date="2019-04-05T13:15:00Z">
        <w:r w:rsidRPr="00DF5527">
          <w:rPr>
            <w:rFonts w:ascii="Arial" w:eastAsia="Times New Roman" w:hAnsi="Arial" w:cs="Arial"/>
          </w:rPr>
          <w:t xml:space="preserve"> on</w:t>
        </w:r>
      </w:ins>
      <w:r w:rsidRPr="00DF5527">
        <w:rPr>
          <w:rFonts w:ascii="Arial" w:eastAsia="Times New Roman" w:hAnsi="Arial" w:cs="Arial"/>
        </w:rPr>
        <w:t xml:space="preserve"> the health effects of 5G during a hearing a couple of months ago, titled</w:t>
      </w:r>
      <w:del w:id="144" w:author="changed" w:date="2019-04-05T13:15:00Z">
        <w:r w:rsidR="00FA76F7" w:rsidRPr="00FA76F7">
          <w:rPr>
            <w:rFonts w:ascii="Arial" w:eastAsia="Times New Roman" w:hAnsi="Arial" w:cs="Arial"/>
          </w:rPr>
          <w:delText> </w:delText>
        </w:r>
      </w:del>
      <w:ins w:id="145" w:author="changed" w:date="2019-04-05T13:15:00Z">
        <w:r w:rsidRPr="00DF5527">
          <w:rPr>
            <w:rFonts w:ascii="Arial" w:eastAsia="Times New Roman" w:hAnsi="Arial" w:cs="Arial"/>
          </w:rPr>
          <w:t xml:space="preserve"> </w:t>
        </w:r>
      </w:ins>
      <w:r w:rsidRPr="00DF5527">
        <w:rPr>
          <w:rFonts w:ascii="Arial" w:eastAsia="Times New Roman" w:hAnsi="Arial" w:cs="Arial"/>
        </w:rPr>
        <w:fldChar w:fldCharType="begin"/>
      </w:r>
      <w:r w:rsidRPr="00DF5527">
        <w:rPr>
          <w:rFonts w:ascii="Arial" w:eastAsia="Times New Roman" w:hAnsi="Arial" w:cs="Arial"/>
        </w:rPr>
        <w:instrText xml:space="preserve"> HYPERLINK "https://www.commerce.senate.gov/public/index.cfm/hearings?ID=06336057-CC60-45DF-A361-32D7401EE6CB" \t "_blank" </w:instrText>
      </w:r>
      <w:r w:rsidRPr="00DF5527">
        <w:rPr>
          <w:rFonts w:ascii="Arial" w:eastAsia="Times New Roman" w:hAnsi="Arial" w:cs="Arial"/>
        </w:rPr>
        <w:fldChar w:fldCharType="separate"/>
      </w:r>
      <w:r w:rsidRPr="00DF5527">
        <w:rPr>
          <w:rFonts w:ascii="Arial" w:hAnsi="Arial"/>
          <w:color w:val="0000FF"/>
          <w:u w:val="single"/>
          <w:rPrChange w:id="146" w:author="changed" w:date="2019-04-05T13:15:00Z">
            <w:rPr>
              <w:rFonts w:ascii="Arial" w:hAnsi="Arial"/>
              <w:color w:val="0000FF"/>
              <w:bdr w:val="none" w:sz="0" w:space="0" w:color="auto" w:frame="1"/>
            </w:rPr>
          </w:rPrChange>
        </w:rPr>
        <w:t>Winning the Race to 5G and the Next Era of Technology Innovation in the United States</w:t>
      </w:r>
      <w:r w:rsidRPr="00DF5527">
        <w:rPr>
          <w:rFonts w:ascii="Arial" w:eastAsia="Times New Roman" w:hAnsi="Arial" w:cs="Arial"/>
        </w:rPr>
        <w:fldChar w:fldCharType="end"/>
      </w:r>
      <w:r w:rsidRPr="00DF5527">
        <w:rPr>
          <w:rFonts w:ascii="Arial" w:eastAsia="Times New Roman" w:hAnsi="Arial" w:cs="Arial"/>
        </w:rPr>
        <w:t>. “I believe that Americans deserve to know what the health effects are,” Blumenthal said. “Not to prejudge what scientific studies may show. They deserve also a commitment to do the research on outstanding questions</w:t>
      </w:r>
      <w:del w:id="147" w:author="changed" w:date="2019-04-05T13:15:00Z">
        <w:r w:rsidR="00FA76F7" w:rsidRPr="00FA76F7">
          <w:rPr>
            <w:rFonts w:ascii="Arial" w:eastAsia="Times New Roman" w:hAnsi="Arial" w:cs="Arial"/>
          </w:rPr>
          <w:delText>….“</w:delText>
        </w:r>
      </w:del>
      <w:proofErr w:type="gramStart"/>
      <w:ins w:id="148" w:author="changed" w:date="2019-04-05T13:15:00Z">
        <w:r w:rsidRPr="00DF5527">
          <w:rPr>
            <w:rFonts w:ascii="Arial" w:eastAsia="Times New Roman" w:hAnsi="Arial" w:cs="Arial"/>
          </w:rPr>
          <w:t>.“</w:t>
        </w:r>
      </w:ins>
      <w:proofErr w:type="gramEnd"/>
      <w:r w:rsidRPr="00DF5527">
        <w:rPr>
          <w:rFonts w:ascii="Arial" w:eastAsia="Times New Roman" w:hAnsi="Arial" w:cs="Arial"/>
        </w:rPr>
        <w:t xml:space="preserve"> Told there were no industry-funded studies on the health effects of 5G, Blumenthal said, “So, we are flying blind here on health and safety.” At least he’s asking.</w:t>
      </w:r>
    </w:p>
    <w:p w14:paraId="28833673" w14:textId="77777777" w:rsidR="00FA76F7" w:rsidRPr="00FA76F7" w:rsidRDefault="00FA76F7" w:rsidP="00FA76F7">
      <w:pPr>
        <w:spacing w:after="0" w:line="240" w:lineRule="auto"/>
        <w:textAlignment w:val="baseline"/>
        <w:rPr>
          <w:del w:id="149" w:author="changed" w:date="2019-04-05T13:15:00Z"/>
          <w:rFonts w:ascii="Arial" w:eastAsia="Times New Roman" w:hAnsi="Arial" w:cs="Arial"/>
        </w:rPr>
      </w:pPr>
    </w:p>
    <w:p w14:paraId="77200627" w14:textId="4CCCAD9F" w:rsidR="00DF5527" w:rsidRPr="00DF5527" w:rsidRDefault="00DF5527" w:rsidP="00DF5527">
      <w:pPr>
        <w:spacing w:before="100" w:beforeAutospacing="1" w:after="100" w:afterAutospacing="1" w:line="240" w:lineRule="auto"/>
        <w:rPr>
          <w:rFonts w:ascii="Arial" w:eastAsia="Times New Roman" w:hAnsi="Arial" w:cs="Arial"/>
        </w:rPr>
        <w:pPrChange w:id="150" w:author="changed" w:date="2019-04-05T13:15:00Z">
          <w:pPr>
            <w:spacing w:after="0" w:line="240" w:lineRule="auto"/>
            <w:textAlignment w:val="baseline"/>
          </w:pPr>
        </w:pPrChange>
      </w:pPr>
      <w:r w:rsidRPr="00DF5527">
        <w:rPr>
          <w:rFonts w:ascii="Arial" w:eastAsia="Times New Roman" w:hAnsi="Arial" w:cs="Arial"/>
        </w:rPr>
        <w:t>This all feels very familiar. If we were wise, we'd figure this out before we go further. As Nathaniel Rich pointed out last summer in</w:t>
      </w:r>
      <w:del w:id="151" w:author="changed" w:date="2019-04-05T13:15:00Z">
        <w:r w:rsidR="00FA76F7" w:rsidRPr="00FA76F7">
          <w:rPr>
            <w:rFonts w:ascii="Arial" w:eastAsia="Times New Roman" w:hAnsi="Arial" w:cs="Arial"/>
          </w:rPr>
          <w:delText> </w:delText>
        </w:r>
      </w:del>
      <w:ins w:id="152" w:author="changed" w:date="2019-04-05T13:15:00Z">
        <w:r w:rsidRPr="00DF5527">
          <w:rPr>
            <w:rFonts w:ascii="Arial" w:eastAsia="Times New Roman" w:hAnsi="Arial" w:cs="Arial"/>
          </w:rPr>
          <w:t xml:space="preserve"> </w:t>
        </w:r>
      </w:ins>
      <w:r w:rsidRPr="00DF5527">
        <w:rPr>
          <w:rFonts w:ascii="Arial" w:eastAsia="Times New Roman" w:hAnsi="Arial" w:cs="Arial"/>
        </w:rPr>
        <w:fldChar w:fldCharType="begin"/>
      </w:r>
      <w:r w:rsidRPr="00DF5527">
        <w:rPr>
          <w:rFonts w:ascii="Arial" w:eastAsia="Times New Roman" w:hAnsi="Arial" w:cs="Arial"/>
        </w:rPr>
        <w:instrText xml:space="preserve"> HYPERLINK "https://www.nytimes.com/interactive/2018/08/01/magazine/climate-change-losing-earth.html" \t "_blank" </w:instrText>
      </w:r>
      <w:r w:rsidRPr="00DF5527">
        <w:rPr>
          <w:rFonts w:ascii="Arial" w:eastAsia="Times New Roman" w:hAnsi="Arial" w:cs="Arial"/>
        </w:rPr>
        <w:fldChar w:fldCharType="separate"/>
      </w:r>
      <w:r w:rsidRPr="00DF5527">
        <w:rPr>
          <w:rFonts w:ascii="Arial" w:hAnsi="Arial"/>
          <w:color w:val="0000FF"/>
          <w:u w:val="single"/>
          <w:rPrChange w:id="153" w:author="changed" w:date="2019-04-05T13:15:00Z">
            <w:rPr>
              <w:rFonts w:ascii="Arial" w:hAnsi="Arial"/>
              <w:color w:val="0000FF"/>
              <w:bdr w:val="none" w:sz="0" w:space="0" w:color="auto" w:frame="1"/>
            </w:rPr>
          </w:rPrChange>
        </w:rPr>
        <w:t>The New York Times Magazine</w:t>
      </w:r>
      <w:r w:rsidRPr="00DF5527">
        <w:rPr>
          <w:rFonts w:ascii="Arial" w:eastAsia="Times New Roman" w:hAnsi="Arial" w:cs="Arial"/>
        </w:rPr>
        <w:fldChar w:fldCharType="end"/>
      </w:r>
      <w:r w:rsidRPr="00DF5527">
        <w:rPr>
          <w:rFonts w:ascii="Arial" w:eastAsia="Times New Roman" w:hAnsi="Arial" w:cs="Arial"/>
        </w:rPr>
        <w:t>, 30 years ago we had a chance to save the planet.</w:t>
      </w:r>
    </w:p>
    <w:p w14:paraId="632D906A" w14:textId="77777777" w:rsidR="00FA76F7" w:rsidRPr="00FA76F7" w:rsidRDefault="00FA76F7" w:rsidP="00FA76F7">
      <w:pPr>
        <w:rPr>
          <w:del w:id="154" w:author="changed" w:date="2019-04-05T13:15:00Z"/>
          <w:rFonts w:ascii="Arial" w:eastAsia="Times New Roman" w:hAnsi="Arial" w:cs="Arial"/>
        </w:rPr>
      </w:pPr>
    </w:p>
    <w:p w14:paraId="2299088C" w14:textId="660A22AC" w:rsidR="00AA64F9" w:rsidRPr="00DF5527" w:rsidRDefault="00FA76F7">
      <w:pPr>
        <w:rPr>
          <w:rFonts w:ascii="Arial" w:hAnsi="Arial" w:cs="Arial"/>
        </w:rPr>
      </w:pPr>
      <w:del w:id="155" w:author="changed" w:date="2019-04-05T13:15:00Z">
        <w:r w:rsidRPr="00FA76F7">
          <w:rPr>
            <w:rFonts w:ascii="Arial" w:eastAsia="Times New Roman" w:hAnsi="Arial" w:cs="Arial"/>
          </w:rPr>
          <w:lastRenderedPageBreak/>
          <w:fldChar w:fldCharType="begin"/>
        </w:r>
        <w:r w:rsidRPr="00FA76F7">
          <w:rPr>
            <w:rFonts w:ascii="Arial" w:eastAsia="Times New Roman" w:hAnsi="Arial" w:cs="Arial"/>
          </w:rPr>
          <w:delInstrText xml:space="preserve"> HYPERLINK "https://www.wired.com/story/why-5g-makes-reconsider-health-effects-cellphones/" \t "_blank" </w:delInstrText>
        </w:r>
        <w:r w:rsidRPr="00FA76F7">
          <w:rPr>
            <w:rFonts w:ascii="Arial" w:eastAsia="Times New Roman" w:hAnsi="Arial" w:cs="Arial"/>
          </w:rPr>
          <w:fldChar w:fldCharType="separate"/>
        </w:r>
        <w:r w:rsidRPr="00FA76F7">
          <w:rPr>
            <w:rFonts w:ascii="Arial" w:eastAsia="Times New Roman" w:hAnsi="Arial" w:cs="Arial"/>
            <w:color w:val="0000FF"/>
            <w:u w:val="single"/>
          </w:rPr>
          <w:delText>https://www.wired.com/story/why-5g-makes-reconsider-health-effects-cellphones/</w:delText>
        </w:r>
        <w:r w:rsidRPr="00FA76F7">
          <w:rPr>
            <w:rFonts w:ascii="Arial" w:eastAsia="Times New Roman" w:hAnsi="Arial" w:cs="Arial"/>
          </w:rPr>
          <w:fldChar w:fldCharType="end"/>
        </w:r>
      </w:del>
      <w:ins w:id="156" w:author="changed" w:date="2019-04-05T13:15:00Z">
        <w:r w:rsidR="00DF5527" w:rsidRPr="00DF5527">
          <w:rPr>
            <w:rFonts w:ascii="Arial" w:hAnsi="Arial" w:cs="Arial"/>
          </w:rPr>
          <w:t>https://www.wired.com/story/why-5g-makes-reconsider-health-effects-cellphones/</w:t>
        </w:r>
      </w:ins>
    </w:p>
    <w:sectPr w:rsidR="00AA64F9" w:rsidRPr="00DF55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6C3EF4"/>
    <w:multiLevelType w:val="multilevel"/>
    <w:tmpl w:val="89223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527"/>
    <w:rsid w:val="001A22A2"/>
    <w:rsid w:val="006438F0"/>
    <w:rsid w:val="00AA64F9"/>
    <w:rsid w:val="00B96EF2"/>
    <w:rsid w:val="00D76B59"/>
    <w:rsid w:val="00DF5527"/>
    <w:rsid w:val="00FA7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F552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link w:val="Heading4Char"/>
    <w:uiPriority w:val="9"/>
    <w:qFormat/>
    <w:rsid w:val="00DF5527"/>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DF5527"/>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527"/>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DF5527"/>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DF5527"/>
    <w:rPr>
      <w:rFonts w:ascii="Times New Roman" w:eastAsia="Times New Roman" w:hAnsi="Times New Roman" w:cs="Times New Roman"/>
      <w:b/>
      <w:bCs/>
      <w:sz w:val="20"/>
      <w:szCs w:val="20"/>
    </w:rPr>
  </w:style>
  <w:style w:type="character" w:customStyle="1" w:styleId="visually-hidden">
    <w:name w:val="visually-hidden"/>
    <w:basedOn w:val="DefaultParagraphFont"/>
    <w:rsid w:val="00DF5527"/>
  </w:style>
  <w:style w:type="character" w:customStyle="1" w:styleId="byline-componentcontent">
    <w:name w:val="byline-component__content"/>
    <w:basedOn w:val="DefaultParagraphFont"/>
    <w:rsid w:val="00DF5527"/>
  </w:style>
  <w:style w:type="character" w:styleId="Hyperlink">
    <w:name w:val="Hyperlink"/>
    <w:basedOn w:val="DefaultParagraphFont"/>
    <w:uiPriority w:val="99"/>
    <w:semiHidden/>
    <w:unhideWhenUsed/>
    <w:rsid w:val="00DF5527"/>
    <w:rPr>
      <w:color w:val="0000FF"/>
      <w:u w:val="single"/>
    </w:rPr>
  </w:style>
  <w:style w:type="character" w:customStyle="1" w:styleId="brow-component--ideas">
    <w:name w:val="brow-component--ideas"/>
    <w:basedOn w:val="DefaultParagraphFont"/>
    <w:rsid w:val="00DF5527"/>
  </w:style>
  <w:style w:type="character" w:styleId="HTMLCite">
    <w:name w:val="HTML Cite"/>
    <w:basedOn w:val="DefaultParagraphFont"/>
    <w:uiPriority w:val="99"/>
    <w:semiHidden/>
    <w:unhideWhenUsed/>
    <w:rsid w:val="00DF5527"/>
    <w:rPr>
      <w:i/>
      <w:iCs/>
    </w:rPr>
  </w:style>
  <w:style w:type="paragraph" w:styleId="NormalWeb">
    <w:name w:val="Normal (Web)"/>
    <w:basedOn w:val="Normal"/>
    <w:uiPriority w:val="99"/>
    <w:semiHidden/>
    <w:unhideWhenUsed/>
    <w:rsid w:val="00DF552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F5527"/>
    <w:rPr>
      <w:i/>
      <w:iCs/>
    </w:rPr>
  </w:style>
  <w:style w:type="paragraph" w:customStyle="1" w:styleId="inset-left-componentel">
    <w:name w:val="inset-left-component__el"/>
    <w:basedOn w:val="Normal"/>
    <w:rsid w:val="00DF55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ywall">
    <w:name w:val="paywall"/>
    <w:basedOn w:val="Normal"/>
    <w:rsid w:val="00DF552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F5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527"/>
    <w:rPr>
      <w:rFonts w:ascii="Tahoma" w:hAnsi="Tahoma" w:cs="Tahoma"/>
      <w:sz w:val="16"/>
      <w:szCs w:val="16"/>
    </w:rPr>
  </w:style>
  <w:style w:type="character" w:customStyle="1" w:styleId="il">
    <w:name w:val="il"/>
    <w:basedOn w:val="DefaultParagraphFont"/>
    <w:rsid w:val="00D76B59"/>
  </w:style>
  <w:style w:type="character" w:customStyle="1" w:styleId="m6931275544923161429m-4279422646892377674gmail-lede">
    <w:name w:val="m_6931275544923161429m_-4279422646892377674gmail-lede"/>
    <w:basedOn w:val="DefaultParagraphFont"/>
    <w:rsid w:val="00D76B59"/>
  </w:style>
  <w:style w:type="paragraph" w:customStyle="1" w:styleId="m6931275544923161429m-4279422646892377674gmail-inset-left-componentel">
    <w:name w:val="m_6931275544923161429m_-4279422646892377674gmail-inset-left-component__el"/>
    <w:basedOn w:val="Normal"/>
    <w:rsid w:val="00D76B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931275544923161429m-4279422646892377674gmail-paywall">
    <w:name w:val="m_6931275544923161429m_-4279422646892377674gmail-paywall"/>
    <w:basedOn w:val="Normal"/>
    <w:rsid w:val="00D76B59"/>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D76B5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F552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link w:val="Heading4Char"/>
    <w:uiPriority w:val="9"/>
    <w:qFormat/>
    <w:rsid w:val="00DF5527"/>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DF5527"/>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527"/>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DF5527"/>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DF5527"/>
    <w:rPr>
      <w:rFonts w:ascii="Times New Roman" w:eastAsia="Times New Roman" w:hAnsi="Times New Roman" w:cs="Times New Roman"/>
      <w:b/>
      <w:bCs/>
      <w:sz w:val="20"/>
      <w:szCs w:val="20"/>
    </w:rPr>
  </w:style>
  <w:style w:type="character" w:customStyle="1" w:styleId="visually-hidden">
    <w:name w:val="visually-hidden"/>
    <w:basedOn w:val="DefaultParagraphFont"/>
    <w:rsid w:val="00DF5527"/>
  </w:style>
  <w:style w:type="character" w:customStyle="1" w:styleId="byline-componentcontent">
    <w:name w:val="byline-component__content"/>
    <w:basedOn w:val="DefaultParagraphFont"/>
    <w:rsid w:val="00DF5527"/>
  </w:style>
  <w:style w:type="character" w:styleId="Hyperlink">
    <w:name w:val="Hyperlink"/>
    <w:basedOn w:val="DefaultParagraphFont"/>
    <w:uiPriority w:val="99"/>
    <w:semiHidden/>
    <w:unhideWhenUsed/>
    <w:rsid w:val="00DF5527"/>
    <w:rPr>
      <w:color w:val="0000FF"/>
      <w:u w:val="single"/>
    </w:rPr>
  </w:style>
  <w:style w:type="character" w:customStyle="1" w:styleId="brow-component--ideas">
    <w:name w:val="brow-component--ideas"/>
    <w:basedOn w:val="DefaultParagraphFont"/>
    <w:rsid w:val="00DF5527"/>
  </w:style>
  <w:style w:type="character" w:styleId="HTMLCite">
    <w:name w:val="HTML Cite"/>
    <w:basedOn w:val="DefaultParagraphFont"/>
    <w:uiPriority w:val="99"/>
    <w:semiHidden/>
    <w:unhideWhenUsed/>
    <w:rsid w:val="00DF5527"/>
    <w:rPr>
      <w:i/>
      <w:iCs/>
    </w:rPr>
  </w:style>
  <w:style w:type="paragraph" w:styleId="NormalWeb">
    <w:name w:val="Normal (Web)"/>
    <w:basedOn w:val="Normal"/>
    <w:uiPriority w:val="99"/>
    <w:semiHidden/>
    <w:unhideWhenUsed/>
    <w:rsid w:val="00DF552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F5527"/>
    <w:rPr>
      <w:i/>
      <w:iCs/>
    </w:rPr>
  </w:style>
  <w:style w:type="paragraph" w:customStyle="1" w:styleId="inset-left-componentel">
    <w:name w:val="inset-left-component__el"/>
    <w:basedOn w:val="Normal"/>
    <w:rsid w:val="00DF55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ywall">
    <w:name w:val="paywall"/>
    <w:basedOn w:val="Normal"/>
    <w:rsid w:val="00DF552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F5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527"/>
    <w:rPr>
      <w:rFonts w:ascii="Tahoma" w:hAnsi="Tahoma" w:cs="Tahoma"/>
      <w:sz w:val="16"/>
      <w:szCs w:val="16"/>
    </w:rPr>
  </w:style>
  <w:style w:type="character" w:customStyle="1" w:styleId="il">
    <w:name w:val="il"/>
    <w:basedOn w:val="DefaultParagraphFont"/>
    <w:rsid w:val="00D76B59"/>
  </w:style>
  <w:style w:type="character" w:customStyle="1" w:styleId="m6931275544923161429m-4279422646892377674gmail-lede">
    <w:name w:val="m_6931275544923161429m_-4279422646892377674gmail-lede"/>
    <w:basedOn w:val="DefaultParagraphFont"/>
    <w:rsid w:val="00D76B59"/>
  </w:style>
  <w:style w:type="paragraph" w:customStyle="1" w:styleId="m6931275544923161429m-4279422646892377674gmail-inset-left-componentel">
    <w:name w:val="m_6931275544923161429m_-4279422646892377674gmail-inset-left-component__el"/>
    <w:basedOn w:val="Normal"/>
    <w:rsid w:val="00D76B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931275544923161429m-4279422646892377674gmail-paywall">
    <w:name w:val="m_6931275544923161429m_-4279422646892377674gmail-paywall"/>
    <w:basedOn w:val="Normal"/>
    <w:rsid w:val="00D76B59"/>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D76B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180846">
      <w:bodyDiv w:val="1"/>
      <w:marLeft w:val="0"/>
      <w:marRight w:val="0"/>
      <w:marTop w:val="0"/>
      <w:marBottom w:val="0"/>
      <w:divBdr>
        <w:top w:val="none" w:sz="0" w:space="0" w:color="auto"/>
        <w:left w:val="none" w:sz="0" w:space="0" w:color="auto"/>
        <w:bottom w:val="none" w:sz="0" w:space="0" w:color="auto"/>
        <w:right w:val="none" w:sz="0" w:space="0" w:color="auto"/>
      </w:divBdr>
      <w:divsChild>
        <w:div w:id="123431068">
          <w:marLeft w:val="0"/>
          <w:marRight w:val="0"/>
          <w:marTop w:val="0"/>
          <w:marBottom w:val="0"/>
          <w:divBdr>
            <w:top w:val="none" w:sz="0" w:space="0" w:color="auto"/>
            <w:left w:val="none" w:sz="0" w:space="0" w:color="auto"/>
            <w:bottom w:val="none" w:sz="0" w:space="0" w:color="auto"/>
            <w:right w:val="none" w:sz="0" w:space="0" w:color="auto"/>
          </w:divBdr>
          <w:divsChild>
            <w:div w:id="1363018656">
              <w:marLeft w:val="0"/>
              <w:marRight w:val="0"/>
              <w:marTop w:val="0"/>
              <w:marBottom w:val="0"/>
              <w:divBdr>
                <w:top w:val="single" w:sz="48" w:space="12" w:color="000000"/>
                <w:left w:val="none" w:sz="0" w:space="0" w:color="auto"/>
                <w:bottom w:val="single" w:sz="6" w:space="12" w:color="CCCCCC"/>
                <w:right w:val="none" w:sz="0" w:space="0" w:color="auto"/>
              </w:divBdr>
              <w:divsChild>
                <w:div w:id="48383550">
                  <w:marLeft w:val="0"/>
                  <w:marRight w:val="0"/>
                  <w:marTop w:val="0"/>
                  <w:marBottom w:val="0"/>
                  <w:divBdr>
                    <w:top w:val="none" w:sz="0" w:space="0" w:color="auto"/>
                    <w:left w:val="none" w:sz="0" w:space="0" w:color="auto"/>
                    <w:bottom w:val="none" w:sz="0" w:space="0" w:color="auto"/>
                    <w:right w:val="none" w:sz="0" w:space="0" w:color="auto"/>
                  </w:divBdr>
                  <w:divsChild>
                    <w:div w:id="46524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224254">
          <w:marLeft w:val="0"/>
          <w:marRight w:val="0"/>
          <w:marTop w:val="0"/>
          <w:marBottom w:val="0"/>
          <w:divBdr>
            <w:top w:val="none" w:sz="0" w:space="0" w:color="auto"/>
            <w:left w:val="none" w:sz="0" w:space="0" w:color="auto"/>
            <w:bottom w:val="none" w:sz="0" w:space="0" w:color="auto"/>
            <w:right w:val="none" w:sz="0" w:space="0" w:color="auto"/>
          </w:divBdr>
          <w:divsChild>
            <w:div w:id="82921982">
              <w:marLeft w:val="0"/>
              <w:marRight w:val="0"/>
              <w:marTop w:val="0"/>
              <w:marBottom w:val="0"/>
              <w:divBdr>
                <w:top w:val="single" w:sz="48" w:space="12" w:color="000000"/>
                <w:left w:val="none" w:sz="0" w:space="0" w:color="auto"/>
                <w:bottom w:val="single" w:sz="6" w:space="12" w:color="CCCCCC"/>
                <w:right w:val="none" w:sz="0" w:space="0" w:color="auto"/>
              </w:divBdr>
            </w:div>
            <w:div w:id="1411270437">
              <w:marLeft w:val="0"/>
              <w:marRight w:val="0"/>
              <w:marTop w:val="0"/>
              <w:marBottom w:val="0"/>
              <w:divBdr>
                <w:top w:val="single" w:sz="48" w:space="12" w:color="000000"/>
                <w:left w:val="none" w:sz="0" w:space="0" w:color="auto"/>
                <w:bottom w:val="single" w:sz="6" w:space="12" w:color="CCCCCC"/>
                <w:right w:val="none" w:sz="0" w:space="0" w:color="auto"/>
              </w:divBdr>
            </w:div>
          </w:divsChild>
        </w:div>
        <w:div w:id="83042018">
          <w:marLeft w:val="0"/>
          <w:marRight w:val="0"/>
          <w:marTop w:val="0"/>
          <w:marBottom w:val="0"/>
          <w:divBdr>
            <w:top w:val="none" w:sz="0" w:space="0" w:color="auto"/>
            <w:left w:val="none" w:sz="0" w:space="0" w:color="auto"/>
            <w:bottom w:val="none" w:sz="0" w:space="0" w:color="auto"/>
            <w:right w:val="none" w:sz="0" w:space="0" w:color="auto"/>
          </w:divBdr>
        </w:div>
        <w:div w:id="121189639">
          <w:marLeft w:val="0"/>
          <w:marRight w:val="0"/>
          <w:marTop w:val="0"/>
          <w:marBottom w:val="0"/>
          <w:divBdr>
            <w:top w:val="none" w:sz="0" w:space="0" w:color="auto"/>
            <w:left w:val="none" w:sz="0" w:space="0" w:color="auto"/>
            <w:bottom w:val="none" w:sz="0" w:space="0" w:color="auto"/>
            <w:right w:val="none" w:sz="0" w:space="0" w:color="auto"/>
          </w:divBdr>
        </w:div>
        <w:div w:id="1549028945">
          <w:marLeft w:val="0"/>
          <w:marRight w:val="0"/>
          <w:marTop w:val="0"/>
          <w:marBottom w:val="0"/>
          <w:divBdr>
            <w:top w:val="none" w:sz="0" w:space="0" w:color="auto"/>
            <w:left w:val="none" w:sz="0" w:space="0" w:color="auto"/>
            <w:bottom w:val="none" w:sz="0" w:space="0" w:color="auto"/>
            <w:right w:val="none" w:sz="0" w:space="0" w:color="auto"/>
          </w:divBdr>
        </w:div>
        <w:div w:id="1634826455">
          <w:marLeft w:val="0"/>
          <w:marRight w:val="0"/>
          <w:marTop w:val="0"/>
          <w:marBottom w:val="0"/>
          <w:divBdr>
            <w:top w:val="none" w:sz="0" w:space="0" w:color="auto"/>
            <w:left w:val="none" w:sz="0" w:space="0" w:color="auto"/>
            <w:bottom w:val="none" w:sz="0" w:space="0" w:color="auto"/>
            <w:right w:val="none" w:sz="0" w:space="0" w:color="auto"/>
          </w:divBdr>
        </w:div>
      </w:divsChild>
    </w:div>
    <w:div w:id="1528103042">
      <w:bodyDiv w:val="1"/>
      <w:marLeft w:val="0"/>
      <w:marRight w:val="0"/>
      <w:marTop w:val="0"/>
      <w:marBottom w:val="0"/>
      <w:divBdr>
        <w:top w:val="none" w:sz="0" w:space="0" w:color="auto"/>
        <w:left w:val="none" w:sz="0" w:space="0" w:color="auto"/>
        <w:bottom w:val="none" w:sz="0" w:space="0" w:color="auto"/>
        <w:right w:val="none" w:sz="0" w:space="0" w:color="auto"/>
      </w:divBdr>
      <w:divsChild>
        <w:div w:id="31423370">
          <w:marLeft w:val="0"/>
          <w:marRight w:val="0"/>
          <w:marTop w:val="0"/>
          <w:marBottom w:val="0"/>
          <w:divBdr>
            <w:top w:val="none" w:sz="0" w:space="0" w:color="auto"/>
            <w:left w:val="none" w:sz="0" w:space="0" w:color="auto"/>
            <w:bottom w:val="none" w:sz="0" w:space="0" w:color="auto"/>
            <w:right w:val="none" w:sz="0" w:space="0" w:color="auto"/>
          </w:divBdr>
        </w:div>
        <w:div w:id="286662353">
          <w:marLeft w:val="0"/>
          <w:marRight w:val="0"/>
          <w:marTop w:val="0"/>
          <w:marBottom w:val="0"/>
          <w:divBdr>
            <w:top w:val="none" w:sz="0" w:space="0" w:color="auto"/>
            <w:left w:val="none" w:sz="0" w:space="0" w:color="auto"/>
            <w:bottom w:val="none" w:sz="0" w:space="0" w:color="auto"/>
            <w:right w:val="none" w:sz="0" w:space="0" w:color="auto"/>
          </w:divBdr>
        </w:div>
        <w:div w:id="150872282">
          <w:marLeft w:val="0"/>
          <w:marRight w:val="0"/>
          <w:marTop w:val="0"/>
          <w:marBottom w:val="0"/>
          <w:divBdr>
            <w:top w:val="none" w:sz="0" w:space="0" w:color="auto"/>
            <w:left w:val="none" w:sz="0" w:space="0" w:color="auto"/>
            <w:bottom w:val="none" w:sz="0" w:space="0" w:color="auto"/>
            <w:right w:val="none" w:sz="0" w:space="0" w:color="auto"/>
          </w:divBdr>
          <w:divsChild>
            <w:div w:id="2023629845">
              <w:marLeft w:val="0"/>
              <w:marRight w:val="0"/>
              <w:marTop w:val="0"/>
              <w:marBottom w:val="0"/>
              <w:divBdr>
                <w:top w:val="none" w:sz="0" w:space="0" w:color="auto"/>
                <w:left w:val="none" w:sz="0" w:space="0" w:color="auto"/>
                <w:bottom w:val="none" w:sz="0" w:space="0" w:color="auto"/>
                <w:right w:val="none" w:sz="0" w:space="0" w:color="auto"/>
              </w:divBdr>
              <w:divsChild>
                <w:div w:id="1390693418">
                  <w:marLeft w:val="0"/>
                  <w:marRight w:val="0"/>
                  <w:marTop w:val="0"/>
                  <w:marBottom w:val="0"/>
                  <w:divBdr>
                    <w:top w:val="none" w:sz="0" w:space="0" w:color="auto"/>
                    <w:left w:val="none" w:sz="0" w:space="0" w:color="auto"/>
                    <w:bottom w:val="none" w:sz="0" w:space="0" w:color="auto"/>
                    <w:right w:val="none" w:sz="0" w:space="0" w:color="auto"/>
                  </w:divBdr>
                </w:div>
              </w:divsChild>
            </w:div>
            <w:div w:id="1027751043">
              <w:marLeft w:val="0"/>
              <w:marRight w:val="0"/>
              <w:marTop w:val="0"/>
              <w:marBottom w:val="0"/>
              <w:divBdr>
                <w:top w:val="none" w:sz="0" w:space="0" w:color="auto"/>
                <w:left w:val="none" w:sz="0" w:space="0" w:color="auto"/>
                <w:bottom w:val="none" w:sz="0" w:space="0" w:color="auto"/>
                <w:right w:val="none" w:sz="0" w:space="0" w:color="auto"/>
              </w:divBdr>
            </w:div>
          </w:divsChild>
        </w:div>
        <w:div w:id="2006275077">
          <w:marLeft w:val="0"/>
          <w:marRight w:val="0"/>
          <w:marTop w:val="0"/>
          <w:marBottom w:val="0"/>
          <w:divBdr>
            <w:top w:val="none" w:sz="0" w:space="0" w:color="auto"/>
            <w:left w:val="none" w:sz="0" w:space="0" w:color="auto"/>
            <w:bottom w:val="none" w:sz="0" w:space="0" w:color="auto"/>
            <w:right w:val="none" w:sz="0" w:space="0" w:color="auto"/>
          </w:divBdr>
          <w:divsChild>
            <w:div w:id="1426077603">
              <w:marLeft w:val="0"/>
              <w:marRight w:val="0"/>
              <w:marTop w:val="0"/>
              <w:marBottom w:val="0"/>
              <w:divBdr>
                <w:top w:val="none" w:sz="0" w:space="0" w:color="auto"/>
                <w:left w:val="none" w:sz="0" w:space="0" w:color="auto"/>
                <w:bottom w:val="none" w:sz="0" w:space="0" w:color="auto"/>
                <w:right w:val="none" w:sz="0" w:space="0" w:color="auto"/>
              </w:divBdr>
              <w:divsChild>
                <w:div w:id="1480725477">
                  <w:marLeft w:val="0"/>
                  <w:marRight w:val="0"/>
                  <w:marTop w:val="0"/>
                  <w:marBottom w:val="0"/>
                  <w:divBdr>
                    <w:top w:val="none" w:sz="0" w:space="0" w:color="auto"/>
                    <w:left w:val="none" w:sz="0" w:space="0" w:color="auto"/>
                    <w:bottom w:val="none" w:sz="0" w:space="0" w:color="auto"/>
                    <w:right w:val="none" w:sz="0" w:space="0" w:color="auto"/>
                  </w:divBdr>
                  <w:divsChild>
                    <w:div w:id="149954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208411">
              <w:marLeft w:val="0"/>
              <w:marRight w:val="0"/>
              <w:marTop w:val="0"/>
              <w:marBottom w:val="0"/>
              <w:divBdr>
                <w:top w:val="none" w:sz="0" w:space="0" w:color="auto"/>
                <w:left w:val="none" w:sz="0" w:space="0" w:color="auto"/>
                <w:bottom w:val="none" w:sz="0" w:space="0" w:color="auto"/>
                <w:right w:val="none" w:sz="0" w:space="0" w:color="auto"/>
              </w:divBdr>
              <w:divsChild>
                <w:div w:id="608128851">
                  <w:marLeft w:val="0"/>
                  <w:marRight w:val="0"/>
                  <w:marTop w:val="0"/>
                  <w:marBottom w:val="0"/>
                  <w:divBdr>
                    <w:top w:val="none" w:sz="0" w:space="0" w:color="auto"/>
                    <w:left w:val="none" w:sz="0" w:space="0" w:color="auto"/>
                    <w:bottom w:val="none" w:sz="0" w:space="0" w:color="auto"/>
                    <w:right w:val="none" w:sz="0" w:space="0" w:color="auto"/>
                  </w:divBdr>
                  <w:divsChild>
                    <w:div w:id="187029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2026</Words>
  <Characters>11552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joelm</dc:creator>
  <cp:lastModifiedBy>joelm</cp:lastModifiedBy>
  <cp:revision>1</cp:revision>
  <dcterms:created xsi:type="dcterms:W3CDTF">2019-04-05T20:05:00Z</dcterms:created>
  <dcterms:modified xsi:type="dcterms:W3CDTF">2019-04-05T20:17:00Z</dcterms:modified>
</cp:coreProperties>
</file>